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EDC54" w14:textId="5C1103B1" w:rsidR="009F40EA" w:rsidRPr="006A24E0" w:rsidRDefault="009F40EA" w:rsidP="00EE0993">
      <w:pPr>
        <w:pStyle w:val="Title"/>
        <w:contextualSpacing w:val="0"/>
        <w:rPr>
          <w:rFonts w:cs="Arial"/>
        </w:rPr>
      </w:pPr>
    </w:p>
    <w:p w14:paraId="65176F9C" w14:textId="77777777" w:rsidR="009F40EA" w:rsidRPr="006A24E0" w:rsidRDefault="009F40EA" w:rsidP="00EE0993">
      <w:pPr>
        <w:pStyle w:val="Title"/>
        <w:contextualSpacing w:val="0"/>
        <w:rPr>
          <w:rFonts w:cs="Arial"/>
        </w:rPr>
      </w:pPr>
    </w:p>
    <w:p w14:paraId="30957F2A" w14:textId="77777777" w:rsidR="00394F60" w:rsidRPr="006A24E0" w:rsidRDefault="00394F60" w:rsidP="00EE0993">
      <w:pPr>
        <w:pStyle w:val="Title"/>
        <w:contextualSpacing w:val="0"/>
        <w:jc w:val="center"/>
        <w:rPr>
          <w:rFonts w:cs="Arial"/>
          <w:color w:val="auto"/>
          <w:sz w:val="72"/>
        </w:rPr>
      </w:pPr>
    </w:p>
    <w:p w14:paraId="723C3C68" w14:textId="77777777" w:rsidR="00394F60" w:rsidRPr="006A24E0" w:rsidRDefault="00394F60" w:rsidP="00EE0993">
      <w:pPr>
        <w:pStyle w:val="Title"/>
        <w:contextualSpacing w:val="0"/>
        <w:jc w:val="center"/>
        <w:rPr>
          <w:rFonts w:cs="Arial"/>
          <w:color w:val="auto"/>
          <w:sz w:val="72"/>
        </w:rPr>
      </w:pPr>
    </w:p>
    <w:p w14:paraId="0BE64CEF" w14:textId="77777777" w:rsidR="00394F60" w:rsidRPr="006A24E0" w:rsidRDefault="00394F60" w:rsidP="00EE0993">
      <w:pPr>
        <w:pStyle w:val="Title"/>
        <w:contextualSpacing w:val="0"/>
        <w:jc w:val="center"/>
        <w:rPr>
          <w:rFonts w:cs="Arial"/>
          <w:color w:val="auto"/>
          <w:sz w:val="72"/>
        </w:rPr>
      </w:pPr>
    </w:p>
    <w:p w14:paraId="1D2216B6" w14:textId="77777777" w:rsidR="00394F60" w:rsidRPr="006A24E0" w:rsidRDefault="00394F60" w:rsidP="00EE0993">
      <w:pPr>
        <w:pStyle w:val="Title"/>
        <w:contextualSpacing w:val="0"/>
        <w:jc w:val="center"/>
        <w:rPr>
          <w:rFonts w:cs="Arial"/>
          <w:color w:val="auto"/>
          <w:sz w:val="72"/>
        </w:rPr>
      </w:pPr>
    </w:p>
    <w:p w14:paraId="3FCE0C33" w14:textId="77777777" w:rsidR="00394F60" w:rsidRPr="006A24E0" w:rsidRDefault="00394F60" w:rsidP="00EE0993">
      <w:pPr>
        <w:pStyle w:val="Title"/>
        <w:contextualSpacing w:val="0"/>
        <w:jc w:val="center"/>
        <w:rPr>
          <w:rFonts w:cs="Arial"/>
          <w:color w:val="auto"/>
          <w:sz w:val="72"/>
        </w:rPr>
      </w:pPr>
    </w:p>
    <w:p w14:paraId="081B5904" w14:textId="77777777" w:rsidR="002B343E" w:rsidRPr="006A24E0" w:rsidRDefault="002B343E" w:rsidP="00EE0993">
      <w:pPr>
        <w:jc w:val="center"/>
        <w:rPr>
          <w:rFonts w:eastAsiaTheme="majorEastAsia"/>
          <w:spacing w:val="-10"/>
          <w:kern w:val="28"/>
          <w:sz w:val="72"/>
          <w:szCs w:val="56"/>
        </w:rPr>
      </w:pPr>
      <w:r w:rsidRPr="006A24E0">
        <w:rPr>
          <w:rFonts w:eastAsiaTheme="majorEastAsia"/>
          <w:spacing w:val="-10"/>
          <w:kern w:val="28"/>
          <w:sz w:val="72"/>
          <w:szCs w:val="56"/>
        </w:rPr>
        <w:t>Project Charter</w:t>
      </w:r>
    </w:p>
    <w:p w14:paraId="57F08D39" w14:textId="1C32B39D" w:rsidR="009F40EA" w:rsidRPr="006A24E0" w:rsidRDefault="002B343E" w:rsidP="00EE0993">
      <w:pPr>
        <w:jc w:val="center"/>
        <w:rPr>
          <w:sz w:val="20"/>
        </w:rPr>
      </w:pPr>
      <w:r w:rsidRPr="006A24E0">
        <w:rPr>
          <w:rFonts w:eastAsiaTheme="majorEastAsia"/>
          <w:spacing w:val="-10"/>
          <w:kern w:val="28"/>
          <w:sz w:val="72"/>
          <w:szCs w:val="56"/>
        </w:rPr>
        <w:t>For Florida PALM</w:t>
      </w:r>
    </w:p>
    <w:p w14:paraId="76E787D2" w14:textId="77777777" w:rsidR="009F40EA" w:rsidRPr="006A24E0" w:rsidRDefault="009F40EA" w:rsidP="00EE0993"/>
    <w:p w14:paraId="2B527435" w14:textId="77777777" w:rsidR="009F40EA" w:rsidRPr="006A24E0" w:rsidRDefault="009F40EA" w:rsidP="00EE0993"/>
    <w:p w14:paraId="1540E4E8" w14:textId="77777777" w:rsidR="009F40EA" w:rsidRPr="006A24E0" w:rsidRDefault="009F40EA" w:rsidP="00EE0993"/>
    <w:p w14:paraId="2C592C34" w14:textId="77777777" w:rsidR="009F40EA" w:rsidRPr="006A24E0" w:rsidRDefault="009F40EA" w:rsidP="00EE0993"/>
    <w:p w14:paraId="32658780" w14:textId="77777777" w:rsidR="00394F60" w:rsidRPr="006A24E0" w:rsidRDefault="00394F60" w:rsidP="00EE0993"/>
    <w:p w14:paraId="7C0C00C1" w14:textId="77777777" w:rsidR="00394F60" w:rsidRPr="006A24E0" w:rsidRDefault="00394F60" w:rsidP="00EE0993"/>
    <w:p w14:paraId="72496272" w14:textId="77777777" w:rsidR="00394F60" w:rsidRPr="006A24E0" w:rsidRDefault="00394F60" w:rsidP="00EE0993"/>
    <w:p w14:paraId="740190FE" w14:textId="77777777" w:rsidR="009F40EA" w:rsidRPr="006A24E0" w:rsidRDefault="009F40EA" w:rsidP="00EE0993"/>
    <w:p w14:paraId="7B2452C3" w14:textId="77777777" w:rsidR="009F40EA" w:rsidRPr="006A24E0" w:rsidRDefault="009F40EA" w:rsidP="00EE0993"/>
    <w:p w14:paraId="3B87F1A9" w14:textId="77777777" w:rsidR="009F40EA" w:rsidRPr="006A24E0" w:rsidRDefault="009F40EA" w:rsidP="00EE0993"/>
    <w:p w14:paraId="694EACBF" w14:textId="77777777" w:rsidR="009F40EA" w:rsidRPr="006A24E0" w:rsidRDefault="009F40EA" w:rsidP="00EE0993"/>
    <w:p w14:paraId="0A45F8C0" w14:textId="77777777" w:rsidR="009F40EA" w:rsidRPr="006A24E0" w:rsidRDefault="009F40EA" w:rsidP="00EE0993"/>
    <w:p w14:paraId="39649DAA" w14:textId="77777777" w:rsidR="009F40EA" w:rsidRPr="006A24E0" w:rsidRDefault="009F40EA" w:rsidP="00EE0993"/>
    <w:p w14:paraId="64015A46" w14:textId="77777777" w:rsidR="009F40EA" w:rsidRPr="006A24E0" w:rsidRDefault="009F40EA" w:rsidP="00EE0993"/>
    <w:p w14:paraId="22F10F44" w14:textId="77777777" w:rsidR="009F40EA" w:rsidRPr="006A24E0" w:rsidRDefault="009F40EA" w:rsidP="00EE0993"/>
    <w:p w14:paraId="14E36365" w14:textId="4088C344" w:rsidR="005B6007" w:rsidRDefault="005B6007">
      <w:pPr>
        <w:spacing w:after="160" w:line="259" w:lineRule="auto"/>
        <w:jc w:val="left"/>
      </w:pPr>
      <w:r>
        <w:br w:type="page"/>
      </w:r>
    </w:p>
    <w:p w14:paraId="3BD8622B" w14:textId="77777777" w:rsidR="009F40EA" w:rsidRPr="006A24E0" w:rsidRDefault="009F40EA" w:rsidP="00EE0993"/>
    <w:p w14:paraId="2621CD55" w14:textId="77777777" w:rsidR="005B6007" w:rsidRDefault="005B6007" w:rsidP="005B6007">
      <w:pPr>
        <w:jc w:val="center"/>
        <w:rPr>
          <w:b/>
        </w:rPr>
      </w:pPr>
      <w:r>
        <w:rPr>
          <w:b/>
        </w:rPr>
        <w:t>Revision History</w:t>
      </w:r>
    </w:p>
    <w:p w14:paraId="79CEF74A" w14:textId="77777777" w:rsidR="005B6007" w:rsidRDefault="005B6007" w:rsidP="005B6007">
      <w:pPr>
        <w:jc w:val="center"/>
        <w:rPr>
          <w:b/>
        </w:rPr>
      </w:pPr>
    </w:p>
    <w:tbl>
      <w:tblPr>
        <w:tblStyle w:val="TableGrid"/>
        <w:tblW w:w="9445" w:type="dxa"/>
        <w:tblLook w:val="04A0" w:firstRow="1" w:lastRow="0" w:firstColumn="1" w:lastColumn="0" w:noHBand="0" w:noVBand="1"/>
      </w:tblPr>
      <w:tblGrid>
        <w:gridCol w:w="1525"/>
        <w:gridCol w:w="1710"/>
        <w:gridCol w:w="6210"/>
      </w:tblGrid>
      <w:tr w:rsidR="005B6007" w14:paraId="03E0E9A1" w14:textId="77777777" w:rsidTr="00A90E81">
        <w:trPr>
          <w:tblHeader/>
        </w:trPr>
        <w:tc>
          <w:tcPr>
            <w:tcW w:w="1525" w:type="dxa"/>
            <w:tcBorders>
              <w:top w:val="single" w:sz="4" w:space="0" w:color="auto"/>
              <w:left w:val="single" w:sz="4" w:space="0" w:color="auto"/>
              <w:bottom w:val="single" w:sz="4" w:space="0" w:color="auto"/>
              <w:right w:val="single" w:sz="4" w:space="0" w:color="auto"/>
            </w:tcBorders>
            <w:shd w:val="clear" w:color="auto" w:fill="03304B"/>
            <w:vAlign w:val="center"/>
            <w:hideMark/>
          </w:tcPr>
          <w:p w14:paraId="13F1C1AE" w14:textId="77777777" w:rsidR="005B6007" w:rsidRDefault="005B6007" w:rsidP="00A90E81">
            <w:pPr>
              <w:jc w:val="center"/>
              <w:rPr>
                <w:b/>
              </w:rPr>
            </w:pPr>
            <w:r>
              <w:rPr>
                <w:b/>
              </w:rPr>
              <w:t>Version</w:t>
            </w:r>
          </w:p>
        </w:tc>
        <w:tc>
          <w:tcPr>
            <w:tcW w:w="1710" w:type="dxa"/>
            <w:tcBorders>
              <w:top w:val="single" w:sz="4" w:space="0" w:color="auto"/>
              <w:left w:val="single" w:sz="4" w:space="0" w:color="auto"/>
              <w:bottom w:val="single" w:sz="4" w:space="0" w:color="auto"/>
              <w:right w:val="single" w:sz="4" w:space="0" w:color="auto"/>
            </w:tcBorders>
            <w:shd w:val="clear" w:color="auto" w:fill="03304B"/>
            <w:vAlign w:val="center"/>
            <w:hideMark/>
          </w:tcPr>
          <w:p w14:paraId="3C9FE3FD" w14:textId="77777777" w:rsidR="005B6007" w:rsidRDefault="005B6007" w:rsidP="00A90E81">
            <w:pPr>
              <w:jc w:val="center"/>
              <w:rPr>
                <w:b/>
              </w:rPr>
            </w:pPr>
            <w:r>
              <w:rPr>
                <w:b/>
              </w:rPr>
              <w:t>Date</w:t>
            </w:r>
          </w:p>
        </w:tc>
        <w:tc>
          <w:tcPr>
            <w:tcW w:w="6210" w:type="dxa"/>
            <w:tcBorders>
              <w:top w:val="single" w:sz="4" w:space="0" w:color="auto"/>
              <w:left w:val="single" w:sz="4" w:space="0" w:color="auto"/>
              <w:bottom w:val="single" w:sz="4" w:space="0" w:color="auto"/>
              <w:right w:val="single" w:sz="4" w:space="0" w:color="auto"/>
            </w:tcBorders>
            <w:shd w:val="clear" w:color="auto" w:fill="03304B"/>
            <w:vAlign w:val="center"/>
            <w:hideMark/>
          </w:tcPr>
          <w:p w14:paraId="5CFA2817" w14:textId="77777777" w:rsidR="005B6007" w:rsidRDefault="005B6007" w:rsidP="00A90E81">
            <w:pPr>
              <w:jc w:val="center"/>
              <w:rPr>
                <w:b/>
              </w:rPr>
            </w:pPr>
            <w:r>
              <w:rPr>
                <w:b/>
              </w:rPr>
              <w:t>Revision Notes</w:t>
            </w:r>
          </w:p>
        </w:tc>
      </w:tr>
      <w:tr w:rsidR="005B6007" w14:paraId="7732450C" w14:textId="77777777" w:rsidTr="00A90E81">
        <w:tc>
          <w:tcPr>
            <w:tcW w:w="1525" w:type="dxa"/>
            <w:tcBorders>
              <w:top w:val="single" w:sz="4" w:space="0" w:color="auto"/>
              <w:left w:val="single" w:sz="4" w:space="0" w:color="auto"/>
              <w:bottom w:val="single" w:sz="4" w:space="0" w:color="auto"/>
              <w:right w:val="single" w:sz="4" w:space="0" w:color="auto"/>
            </w:tcBorders>
            <w:vAlign w:val="center"/>
          </w:tcPr>
          <w:p w14:paraId="666F6ED9" w14:textId="77777777" w:rsidR="005B6007" w:rsidRDefault="005B6007" w:rsidP="00A90E81">
            <w:pPr>
              <w:jc w:val="center"/>
            </w:pPr>
            <w:r>
              <w:t>1.0</w:t>
            </w:r>
          </w:p>
        </w:tc>
        <w:tc>
          <w:tcPr>
            <w:tcW w:w="1710" w:type="dxa"/>
          </w:tcPr>
          <w:p w14:paraId="5BFC5EDC" w14:textId="77777777" w:rsidR="005B6007" w:rsidRDefault="005B6007" w:rsidP="00A90E81">
            <w:pPr>
              <w:jc w:val="center"/>
            </w:pPr>
            <w:r>
              <w:t>11/11/</w:t>
            </w:r>
            <w:r w:rsidRPr="006D3219">
              <w:t>2015</w:t>
            </w:r>
          </w:p>
        </w:tc>
        <w:tc>
          <w:tcPr>
            <w:tcW w:w="6210" w:type="dxa"/>
          </w:tcPr>
          <w:p w14:paraId="7BD00A91" w14:textId="77777777" w:rsidR="005B6007" w:rsidRDefault="005B6007" w:rsidP="00A90E81">
            <w:pPr>
              <w:jc w:val="left"/>
            </w:pPr>
            <w:r w:rsidRPr="006D3219">
              <w:t xml:space="preserve">Original document created </w:t>
            </w:r>
            <w:r>
              <w:t>with basis from content removed from Pre-Design, Development, and Implementation (Pre-DDI) Project Management Plan</w:t>
            </w:r>
          </w:p>
        </w:tc>
      </w:tr>
      <w:tr w:rsidR="005B6007" w14:paraId="0E37DC25" w14:textId="77777777" w:rsidTr="00A90E81">
        <w:tc>
          <w:tcPr>
            <w:tcW w:w="1525" w:type="dxa"/>
            <w:tcBorders>
              <w:top w:val="single" w:sz="4" w:space="0" w:color="auto"/>
              <w:left w:val="single" w:sz="4" w:space="0" w:color="auto"/>
              <w:bottom w:val="single" w:sz="4" w:space="0" w:color="auto"/>
              <w:right w:val="single" w:sz="4" w:space="0" w:color="auto"/>
            </w:tcBorders>
            <w:vAlign w:val="center"/>
          </w:tcPr>
          <w:p w14:paraId="5E8FDE9C" w14:textId="77777777" w:rsidR="005B6007" w:rsidRDefault="005B6007" w:rsidP="00A90E81">
            <w:pPr>
              <w:jc w:val="center"/>
            </w:pPr>
            <w:r>
              <w:t>2.0</w:t>
            </w:r>
          </w:p>
        </w:tc>
        <w:tc>
          <w:tcPr>
            <w:tcW w:w="1710" w:type="dxa"/>
          </w:tcPr>
          <w:p w14:paraId="505BED3F" w14:textId="77777777" w:rsidR="005B6007" w:rsidRDefault="005B6007" w:rsidP="00A90E81">
            <w:pPr>
              <w:jc w:val="center"/>
            </w:pPr>
            <w:r>
              <w:t>01/14/2016</w:t>
            </w:r>
          </w:p>
        </w:tc>
        <w:tc>
          <w:tcPr>
            <w:tcW w:w="6210" w:type="dxa"/>
          </w:tcPr>
          <w:p w14:paraId="71A97D46" w14:textId="77777777" w:rsidR="005B6007" w:rsidRDefault="005B6007" w:rsidP="00A90E81">
            <w:pPr>
              <w:jc w:val="left"/>
            </w:pPr>
            <w:r w:rsidRPr="006D3219">
              <w:t xml:space="preserve">Updated </w:t>
            </w:r>
            <w:r>
              <w:t>based on Chief Financial Officer review to align with FLAIR Study</w:t>
            </w:r>
          </w:p>
        </w:tc>
      </w:tr>
      <w:tr w:rsidR="005B6007" w14:paraId="72594F7F" w14:textId="77777777" w:rsidTr="00A90E81">
        <w:tc>
          <w:tcPr>
            <w:tcW w:w="1525" w:type="dxa"/>
            <w:tcBorders>
              <w:top w:val="single" w:sz="4" w:space="0" w:color="auto"/>
              <w:left w:val="single" w:sz="4" w:space="0" w:color="auto"/>
              <w:bottom w:val="single" w:sz="4" w:space="0" w:color="auto"/>
              <w:right w:val="single" w:sz="4" w:space="0" w:color="auto"/>
            </w:tcBorders>
            <w:vAlign w:val="center"/>
          </w:tcPr>
          <w:p w14:paraId="100538B5" w14:textId="77777777" w:rsidR="005B6007" w:rsidRDefault="005B6007" w:rsidP="00A90E81">
            <w:pPr>
              <w:jc w:val="center"/>
            </w:pPr>
            <w:r>
              <w:t>3.0</w:t>
            </w:r>
          </w:p>
        </w:tc>
        <w:tc>
          <w:tcPr>
            <w:tcW w:w="1710" w:type="dxa"/>
          </w:tcPr>
          <w:p w14:paraId="335D3340" w14:textId="77777777" w:rsidR="005B6007" w:rsidRDefault="005B6007" w:rsidP="00A90E81">
            <w:pPr>
              <w:jc w:val="center"/>
            </w:pPr>
            <w:r>
              <w:t>02/09/2016</w:t>
            </w:r>
          </w:p>
        </w:tc>
        <w:tc>
          <w:tcPr>
            <w:tcW w:w="6210" w:type="dxa"/>
          </w:tcPr>
          <w:p w14:paraId="1983DA45" w14:textId="77777777" w:rsidR="005B6007" w:rsidRDefault="005B6007" w:rsidP="00A90E81">
            <w:pPr>
              <w:jc w:val="left"/>
            </w:pPr>
            <w:r>
              <w:t>Updated to incorporate proposed structure identified by PCB APC 16-02</w:t>
            </w:r>
          </w:p>
        </w:tc>
      </w:tr>
      <w:tr w:rsidR="005B6007" w14:paraId="3CA5EB6D" w14:textId="77777777" w:rsidTr="00A90E81">
        <w:tc>
          <w:tcPr>
            <w:tcW w:w="1525" w:type="dxa"/>
            <w:tcBorders>
              <w:top w:val="single" w:sz="4" w:space="0" w:color="auto"/>
              <w:left w:val="single" w:sz="4" w:space="0" w:color="auto"/>
              <w:bottom w:val="single" w:sz="4" w:space="0" w:color="auto"/>
              <w:right w:val="single" w:sz="4" w:space="0" w:color="auto"/>
            </w:tcBorders>
            <w:vAlign w:val="center"/>
          </w:tcPr>
          <w:p w14:paraId="674BB172" w14:textId="77777777" w:rsidR="005B6007" w:rsidRDefault="005B6007" w:rsidP="00A90E81">
            <w:pPr>
              <w:jc w:val="center"/>
            </w:pPr>
            <w:r>
              <w:t>3.1</w:t>
            </w:r>
          </w:p>
        </w:tc>
        <w:tc>
          <w:tcPr>
            <w:tcW w:w="1710" w:type="dxa"/>
          </w:tcPr>
          <w:p w14:paraId="5DE35B6C" w14:textId="77777777" w:rsidR="005B6007" w:rsidRDefault="005B6007" w:rsidP="00A90E81">
            <w:pPr>
              <w:jc w:val="center"/>
            </w:pPr>
            <w:r>
              <w:t>02/18/2016</w:t>
            </w:r>
          </w:p>
        </w:tc>
        <w:tc>
          <w:tcPr>
            <w:tcW w:w="6210" w:type="dxa"/>
          </w:tcPr>
          <w:p w14:paraId="7637257C" w14:textId="77777777" w:rsidR="005B6007" w:rsidRDefault="005B6007" w:rsidP="00A90E81">
            <w:pPr>
              <w:jc w:val="left"/>
            </w:pPr>
            <w:r>
              <w:t>Updated to incorporate “Appointed By” to Executive Steering Committee members</w:t>
            </w:r>
          </w:p>
        </w:tc>
      </w:tr>
      <w:tr w:rsidR="005B6007" w14:paraId="16C24B0E" w14:textId="77777777" w:rsidTr="00A90E81">
        <w:tc>
          <w:tcPr>
            <w:tcW w:w="1525" w:type="dxa"/>
            <w:tcBorders>
              <w:top w:val="single" w:sz="4" w:space="0" w:color="auto"/>
              <w:left w:val="single" w:sz="4" w:space="0" w:color="auto"/>
              <w:bottom w:val="single" w:sz="4" w:space="0" w:color="auto"/>
              <w:right w:val="single" w:sz="4" w:space="0" w:color="auto"/>
            </w:tcBorders>
            <w:vAlign w:val="center"/>
          </w:tcPr>
          <w:p w14:paraId="4445854C" w14:textId="77777777" w:rsidR="005B6007" w:rsidRDefault="005B6007" w:rsidP="00A90E81">
            <w:pPr>
              <w:jc w:val="center"/>
            </w:pPr>
            <w:r>
              <w:t>3.2</w:t>
            </w:r>
          </w:p>
        </w:tc>
        <w:tc>
          <w:tcPr>
            <w:tcW w:w="1710" w:type="dxa"/>
          </w:tcPr>
          <w:p w14:paraId="3A178023" w14:textId="77777777" w:rsidR="005B6007" w:rsidRDefault="005B6007" w:rsidP="00A90E81">
            <w:pPr>
              <w:jc w:val="center"/>
            </w:pPr>
            <w:r>
              <w:t>02/19/2016</w:t>
            </w:r>
          </w:p>
        </w:tc>
        <w:tc>
          <w:tcPr>
            <w:tcW w:w="6210" w:type="dxa"/>
          </w:tcPr>
          <w:p w14:paraId="329B9C27" w14:textId="77777777" w:rsidR="005B6007" w:rsidRDefault="005B6007" w:rsidP="00A90E81">
            <w:pPr>
              <w:jc w:val="left"/>
            </w:pPr>
            <w:r>
              <w:t>Updated to clarify authority of Project Director for cost variances</w:t>
            </w:r>
          </w:p>
        </w:tc>
      </w:tr>
      <w:tr w:rsidR="005B6007" w14:paraId="4D2103F9" w14:textId="77777777" w:rsidTr="00A90E81">
        <w:tc>
          <w:tcPr>
            <w:tcW w:w="1525" w:type="dxa"/>
            <w:tcBorders>
              <w:top w:val="single" w:sz="4" w:space="0" w:color="auto"/>
              <w:left w:val="single" w:sz="4" w:space="0" w:color="auto"/>
              <w:bottom w:val="single" w:sz="4" w:space="0" w:color="auto"/>
              <w:right w:val="single" w:sz="4" w:space="0" w:color="auto"/>
            </w:tcBorders>
            <w:vAlign w:val="center"/>
          </w:tcPr>
          <w:p w14:paraId="36C6051E" w14:textId="77777777" w:rsidR="005B6007" w:rsidRDefault="005B6007" w:rsidP="00A90E81">
            <w:pPr>
              <w:jc w:val="center"/>
            </w:pPr>
            <w:r>
              <w:t>4.0</w:t>
            </w:r>
          </w:p>
        </w:tc>
        <w:tc>
          <w:tcPr>
            <w:tcW w:w="1710" w:type="dxa"/>
            <w:tcBorders>
              <w:top w:val="single" w:sz="4" w:space="0" w:color="auto"/>
              <w:left w:val="single" w:sz="4" w:space="0" w:color="auto"/>
              <w:bottom w:val="single" w:sz="4" w:space="0" w:color="auto"/>
              <w:right w:val="single" w:sz="4" w:space="0" w:color="auto"/>
            </w:tcBorders>
            <w:vAlign w:val="center"/>
          </w:tcPr>
          <w:p w14:paraId="65BF301B" w14:textId="77777777" w:rsidR="005B6007" w:rsidRDefault="005B6007" w:rsidP="00A90E81">
            <w:pPr>
              <w:jc w:val="center"/>
            </w:pPr>
            <w:r>
              <w:t>05/16/2017</w:t>
            </w:r>
          </w:p>
        </w:tc>
        <w:tc>
          <w:tcPr>
            <w:tcW w:w="6210" w:type="dxa"/>
            <w:tcBorders>
              <w:top w:val="single" w:sz="4" w:space="0" w:color="auto"/>
              <w:left w:val="single" w:sz="4" w:space="0" w:color="auto"/>
              <w:bottom w:val="single" w:sz="4" w:space="0" w:color="auto"/>
              <w:right w:val="single" w:sz="4" w:space="0" w:color="auto"/>
            </w:tcBorders>
            <w:vAlign w:val="center"/>
          </w:tcPr>
          <w:p w14:paraId="72A55E56" w14:textId="77777777" w:rsidR="005B6007" w:rsidRDefault="005B6007" w:rsidP="00A90E81">
            <w:pPr>
              <w:jc w:val="left"/>
            </w:pPr>
            <w:r>
              <w:t>Accepted Version</w:t>
            </w:r>
          </w:p>
        </w:tc>
      </w:tr>
      <w:tr w:rsidR="005B6007" w14:paraId="1D15193D" w14:textId="77777777" w:rsidTr="00A90E81">
        <w:tc>
          <w:tcPr>
            <w:tcW w:w="1525" w:type="dxa"/>
            <w:tcBorders>
              <w:top w:val="single" w:sz="4" w:space="0" w:color="auto"/>
              <w:left w:val="single" w:sz="4" w:space="0" w:color="auto"/>
              <w:bottom w:val="single" w:sz="4" w:space="0" w:color="auto"/>
              <w:right w:val="single" w:sz="4" w:space="0" w:color="auto"/>
            </w:tcBorders>
            <w:vAlign w:val="center"/>
          </w:tcPr>
          <w:p w14:paraId="06A255AE" w14:textId="77777777" w:rsidR="005B6007" w:rsidRDefault="005B6007" w:rsidP="00A90E81">
            <w:pPr>
              <w:jc w:val="center"/>
            </w:pPr>
            <w:r>
              <w:t>4.1</w:t>
            </w:r>
          </w:p>
        </w:tc>
        <w:tc>
          <w:tcPr>
            <w:tcW w:w="1710" w:type="dxa"/>
            <w:tcBorders>
              <w:top w:val="single" w:sz="4" w:space="0" w:color="auto"/>
              <w:left w:val="single" w:sz="4" w:space="0" w:color="auto"/>
              <w:bottom w:val="single" w:sz="4" w:space="0" w:color="auto"/>
              <w:right w:val="single" w:sz="4" w:space="0" w:color="auto"/>
            </w:tcBorders>
            <w:vAlign w:val="center"/>
          </w:tcPr>
          <w:p w14:paraId="1CBDAF1B" w14:textId="77777777" w:rsidR="005B6007" w:rsidRDefault="005B6007" w:rsidP="00A90E81">
            <w:pPr>
              <w:jc w:val="center"/>
            </w:pPr>
            <w:r>
              <w:t>05/24/2017</w:t>
            </w:r>
          </w:p>
        </w:tc>
        <w:tc>
          <w:tcPr>
            <w:tcW w:w="6210" w:type="dxa"/>
            <w:tcBorders>
              <w:top w:val="single" w:sz="4" w:space="0" w:color="auto"/>
              <w:left w:val="single" w:sz="4" w:space="0" w:color="auto"/>
              <w:bottom w:val="single" w:sz="4" w:space="0" w:color="auto"/>
              <w:right w:val="single" w:sz="4" w:space="0" w:color="auto"/>
            </w:tcBorders>
            <w:vAlign w:val="center"/>
          </w:tcPr>
          <w:p w14:paraId="33F36FCF" w14:textId="77777777" w:rsidR="005B6007" w:rsidRDefault="005B6007" w:rsidP="00A90E81">
            <w:pPr>
              <w:jc w:val="left"/>
            </w:pPr>
            <w:r>
              <w:t>Align Charter with PMP</w:t>
            </w:r>
          </w:p>
        </w:tc>
      </w:tr>
      <w:tr w:rsidR="005B6007" w14:paraId="0A0DB7BA" w14:textId="77777777" w:rsidTr="00A90E81">
        <w:tc>
          <w:tcPr>
            <w:tcW w:w="1525" w:type="dxa"/>
            <w:tcBorders>
              <w:top w:val="single" w:sz="4" w:space="0" w:color="auto"/>
              <w:left w:val="single" w:sz="4" w:space="0" w:color="auto"/>
              <w:bottom w:val="single" w:sz="4" w:space="0" w:color="auto"/>
              <w:right w:val="single" w:sz="4" w:space="0" w:color="auto"/>
            </w:tcBorders>
            <w:vAlign w:val="center"/>
          </w:tcPr>
          <w:p w14:paraId="4D76061C" w14:textId="77777777" w:rsidR="005B6007" w:rsidRDefault="005B6007" w:rsidP="00A90E81">
            <w:pPr>
              <w:jc w:val="center"/>
            </w:pPr>
            <w:r>
              <w:t>4.2</w:t>
            </w:r>
          </w:p>
        </w:tc>
        <w:tc>
          <w:tcPr>
            <w:tcW w:w="1710" w:type="dxa"/>
            <w:tcBorders>
              <w:top w:val="single" w:sz="4" w:space="0" w:color="auto"/>
              <w:left w:val="single" w:sz="4" w:space="0" w:color="auto"/>
              <w:bottom w:val="single" w:sz="4" w:space="0" w:color="auto"/>
              <w:right w:val="single" w:sz="4" w:space="0" w:color="auto"/>
            </w:tcBorders>
            <w:vAlign w:val="center"/>
          </w:tcPr>
          <w:p w14:paraId="43D54EEA" w14:textId="77777777" w:rsidR="005B6007" w:rsidRDefault="005B6007" w:rsidP="00A90E81">
            <w:pPr>
              <w:jc w:val="center"/>
            </w:pPr>
            <w:r>
              <w:t>03/26/2018</w:t>
            </w:r>
          </w:p>
        </w:tc>
        <w:tc>
          <w:tcPr>
            <w:tcW w:w="6210" w:type="dxa"/>
            <w:tcBorders>
              <w:top w:val="single" w:sz="4" w:space="0" w:color="auto"/>
              <w:left w:val="single" w:sz="4" w:space="0" w:color="auto"/>
              <w:bottom w:val="single" w:sz="4" w:space="0" w:color="auto"/>
              <w:right w:val="single" w:sz="4" w:space="0" w:color="auto"/>
            </w:tcBorders>
            <w:vAlign w:val="center"/>
          </w:tcPr>
          <w:p w14:paraId="694152AD" w14:textId="77777777" w:rsidR="005B6007" w:rsidRDefault="005B6007" w:rsidP="00A90E81">
            <w:pPr>
              <w:jc w:val="left"/>
            </w:pPr>
            <w:r>
              <w:t>Accepted Version</w:t>
            </w:r>
          </w:p>
        </w:tc>
      </w:tr>
      <w:tr w:rsidR="005B6007" w14:paraId="35F48DA2" w14:textId="77777777" w:rsidTr="00A90E81">
        <w:tc>
          <w:tcPr>
            <w:tcW w:w="1525" w:type="dxa"/>
            <w:tcBorders>
              <w:top w:val="single" w:sz="4" w:space="0" w:color="auto"/>
              <w:left w:val="single" w:sz="4" w:space="0" w:color="auto"/>
              <w:bottom w:val="single" w:sz="4" w:space="0" w:color="auto"/>
              <w:right w:val="single" w:sz="4" w:space="0" w:color="auto"/>
            </w:tcBorders>
            <w:vAlign w:val="center"/>
          </w:tcPr>
          <w:p w14:paraId="4B4E1E3B" w14:textId="77777777" w:rsidR="005B6007" w:rsidRDefault="005B6007" w:rsidP="00A90E81">
            <w:pPr>
              <w:jc w:val="center"/>
            </w:pPr>
            <w:r>
              <w:t>5.0</w:t>
            </w:r>
          </w:p>
        </w:tc>
        <w:tc>
          <w:tcPr>
            <w:tcW w:w="1710" w:type="dxa"/>
            <w:tcBorders>
              <w:top w:val="single" w:sz="4" w:space="0" w:color="auto"/>
              <w:left w:val="single" w:sz="4" w:space="0" w:color="auto"/>
              <w:bottom w:val="single" w:sz="4" w:space="0" w:color="auto"/>
              <w:right w:val="single" w:sz="4" w:space="0" w:color="auto"/>
            </w:tcBorders>
            <w:vAlign w:val="center"/>
          </w:tcPr>
          <w:p w14:paraId="0EEA981A" w14:textId="77777777" w:rsidR="005B6007" w:rsidRDefault="005B6007" w:rsidP="00A90E81">
            <w:pPr>
              <w:jc w:val="center"/>
            </w:pPr>
            <w:r>
              <w:t>02/24/2020</w:t>
            </w:r>
          </w:p>
        </w:tc>
        <w:tc>
          <w:tcPr>
            <w:tcW w:w="6210" w:type="dxa"/>
            <w:tcBorders>
              <w:top w:val="single" w:sz="4" w:space="0" w:color="auto"/>
              <w:left w:val="single" w:sz="4" w:space="0" w:color="auto"/>
              <w:bottom w:val="single" w:sz="4" w:space="0" w:color="auto"/>
              <w:right w:val="single" w:sz="4" w:space="0" w:color="auto"/>
            </w:tcBorders>
            <w:vAlign w:val="center"/>
          </w:tcPr>
          <w:p w14:paraId="58D9C8AE" w14:textId="77777777" w:rsidR="005B6007" w:rsidRDefault="005B6007" w:rsidP="00A90E81">
            <w:pPr>
              <w:jc w:val="left"/>
            </w:pPr>
            <w:r>
              <w:t>Accepted Version</w:t>
            </w:r>
          </w:p>
        </w:tc>
      </w:tr>
      <w:tr w:rsidR="005B6007" w14:paraId="64E706C8" w14:textId="77777777" w:rsidTr="00A90E81">
        <w:tc>
          <w:tcPr>
            <w:tcW w:w="1525" w:type="dxa"/>
            <w:tcBorders>
              <w:top w:val="single" w:sz="4" w:space="0" w:color="auto"/>
              <w:left w:val="single" w:sz="4" w:space="0" w:color="auto"/>
              <w:bottom w:val="single" w:sz="4" w:space="0" w:color="auto"/>
              <w:right w:val="single" w:sz="4" w:space="0" w:color="auto"/>
            </w:tcBorders>
            <w:vAlign w:val="center"/>
          </w:tcPr>
          <w:p w14:paraId="01EA5234" w14:textId="77777777" w:rsidR="005B6007" w:rsidRDefault="005B6007" w:rsidP="00A90E81">
            <w:pPr>
              <w:jc w:val="center"/>
            </w:pPr>
            <w:r>
              <w:t>5.1</w:t>
            </w:r>
          </w:p>
        </w:tc>
        <w:tc>
          <w:tcPr>
            <w:tcW w:w="1710" w:type="dxa"/>
            <w:tcBorders>
              <w:top w:val="single" w:sz="4" w:space="0" w:color="auto"/>
              <w:left w:val="single" w:sz="4" w:space="0" w:color="auto"/>
              <w:bottom w:val="single" w:sz="4" w:space="0" w:color="auto"/>
              <w:right w:val="single" w:sz="4" w:space="0" w:color="auto"/>
            </w:tcBorders>
            <w:vAlign w:val="center"/>
          </w:tcPr>
          <w:p w14:paraId="156039E8" w14:textId="77777777" w:rsidR="005B6007" w:rsidRDefault="005B6007" w:rsidP="00A90E81">
            <w:pPr>
              <w:jc w:val="center"/>
            </w:pPr>
            <w:r>
              <w:t>02/02/2022</w:t>
            </w:r>
          </w:p>
        </w:tc>
        <w:tc>
          <w:tcPr>
            <w:tcW w:w="6210" w:type="dxa"/>
            <w:tcBorders>
              <w:top w:val="single" w:sz="4" w:space="0" w:color="auto"/>
              <w:left w:val="single" w:sz="4" w:space="0" w:color="auto"/>
              <w:bottom w:val="single" w:sz="4" w:space="0" w:color="auto"/>
              <w:right w:val="single" w:sz="4" w:space="0" w:color="auto"/>
            </w:tcBorders>
            <w:vAlign w:val="center"/>
          </w:tcPr>
          <w:p w14:paraId="279A48C9" w14:textId="075E7AD1" w:rsidR="005B6007" w:rsidRDefault="005B6007" w:rsidP="00A90E81">
            <w:pPr>
              <w:jc w:val="left"/>
            </w:pPr>
            <w:r>
              <w:t>Update</w:t>
            </w:r>
            <w:r w:rsidR="00901464">
              <w:t>d</w:t>
            </w:r>
            <w:r>
              <w:t xml:space="preserve"> Contract Manager and Project Director roles and responsibilities, and Decision tier structure.</w:t>
            </w:r>
          </w:p>
        </w:tc>
      </w:tr>
      <w:tr w:rsidR="005B6007" w14:paraId="2619E1E6" w14:textId="77777777" w:rsidTr="00A90E81">
        <w:tc>
          <w:tcPr>
            <w:tcW w:w="1525" w:type="dxa"/>
            <w:tcBorders>
              <w:top w:val="single" w:sz="4" w:space="0" w:color="auto"/>
              <w:left w:val="single" w:sz="4" w:space="0" w:color="auto"/>
              <w:bottom w:val="single" w:sz="4" w:space="0" w:color="auto"/>
              <w:right w:val="single" w:sz="4" w:space="0" w:color="auto"/>
            </w:tcBorders>
            <w:vAlign w:val="center"/>
          </w:tcPr>
          <w:p w14:paraId="0DFC169A" w14:textId="77777777" w:rsidR="005B6007" w:rsidRDefault="005B6007" w:rsidP="00A90E81">
            <w:pPr>
              <w:jc w:val="center"/>
            </w:pPr>
            <w:r>
              <w:t>6.0</w:t>
            </w:r>
          </w:p>
        </w:tc>
        <w:tc>
          <w:tcPr>
            <w:tcW w:w="1710" w:type="dxa"/>
            <w:tcBorders>
              <w:top w:val="single" w:sz="4" w:space="0" w:color="auto"/>
              <w:left w:val="single" w:sz="4" w:space="0" w:color="auto"/>
              <w:bottom w:val="single" w:sz="4" w:space="0" w:color="auto"/>
              <w:right w:val="single" w:sz="4" w:space="0" w:color="auto"/>
            </w:tcBorders>
            <w:vAlign w:val="center"/>
          </w:tcPr>
          <w:p w14:paraId="1AFBD3A9" w14:textId="77777777" w:rsidR="005B6007" w:rsidRDefault="005B6007" w:rsidP="00A90E81">
            <w:pPr>
              <w:jc w:val="center"/>
            </w:pPr>
            <w:r>
              <w:t>08/01/2022</w:t>
            </w:r>
          </w:p>
        </w:tc>
        <w:tc>
          <w:tcPr>
            <w:tcW w:w="6210" w:type="dxa"/>
            <w:tcBorders>
              <w:top w:val="single" w:sz="4" w:space="0" w:color="auto"/>
              <w:left w:val="single" w:sz="4" w:space="0" w:color="auto"/>
              <w:bottom w:val="single" w:sz="4" w:space="0" w:color="auto"/>
              <w:right w:val="single" w:sz="4" w:space="0" w:color="auto"/>
            </w:tcBorders>
            <w:vAlign w:val="center"/>
          </w:tcPr>
          <w:p w14:paraId="49F3B956" w14:textId="0FA93426" w:rsidR="005B6007" w:rsidRDefault="005B6007" w:rsidP="00A90E81">
            <w:pPr>
              <w:jc w:val="left"/>
            </w:pPr>
            <w:r>
              <w:t>Update</w:t>
            </w:r>
            <w:r w:rsidR="00901464">
              <w:t>d</w:t>
            </w:r>
            <w:r>
              <w:t xml:space="preserve"> background, Project goal #4, organizational structure, and roles and responsibilities</w:t>
            </w:r>
          </w:p>
        </w:tc>
      </w:tr>
      <w:tr w:rsidR="005B6007" w14:paraId="5953AD23" w14:textId="77777777" w:rsidTr="00A90E81">
        <w:tc>
          <w:tcPr>
            <w:tcW w:w="1525" w:type="dxa"/>
            <w:tcBorders>
              <w:top w:val="single" w:sz="4" w:space="0" w:color="auto"/>
              <w:left w:val="single" w:sz="4" w:space="0" w:color="auto"/>
              <w:bottom w:val="single" w:sz="4" w:space="0" w:color="auto"/>
              <w:right w:val="single" w:sz="4" w:space="0" w:color="auto"/>
            </w:tcBorders>
            <w:vAlign w:val="center"/>
          </w:tcPr>
          <w:p w14:paraId="49FBFD3C" w14:textId="77777777" w:rsidR="005B6007" w:rsidRDefault="005B6007" w:rsidP="00A90E81">
            <w:pPr>
              <w:jc w:val="center"/>
            </w:pPr>
            <w:r>
              <w:t>7.0</w:t>
            </w:r>
          </w:p>
        </w:tc>
        <w:tc>
          <w:tcPr>
            <w:tcW w:w="1710" w:type="dxa"/>
            <w:tcBorders>
              <w:top w:val="single" w:sz="4" w:space="0" w:color="auto"/>
              <w:left w:val="single" w:sz="4" w:space="0" w:color="auto"/>
              <w:bottom w:val="single" w:sz="4" w:space="0" w:color="auto"/>
              <w:right w:val="single" w:sz="4" w:space="0" w:color="auto"/>
            </w:tcBorders>
            <w:vAlign w:val="center"/>
          </w:tcPr>
          <w:p w14:paraId="632EC7FA" w14:textId="77777777" w:rsidR="005B6007" w:rsidRDefault="005B6007" w:rsidP="00A90E81">
            <w:pPr>
              <w:jc w:val="center"/>
            </w:pPr>
            <w:r>
              <w:t>05/24/2023</w:t>
            </w:r>
          </w:p>
        </w:tc>
        <w:tc>
          <w:tcPr>
            <w:tcW w:w="6210" w:type="dxa"/>
            <w:tcBorders>
              <w:top w:val="single" w:sz="4" w:space="0" w:color="auto"/>
              <w:left w:val="single" w:sz="4" w:space="0" w:color="auto"/>
              <w:bottom w:val="single" w:sz="4" w:space="0" w:color="auto"/>
              <w:right w:val="single" w:sz="4" w:space="0" w:color="auto"/>
            </w:tcBorders>
            <w:vAlign w:val="center"/>
          </w:tcPr>
          <w:p w14:paraId="14BAB237" w14:textId="77777777" w:rsidR="005B6007" w:rsidRDefault="005B6007" w:rsidP="00A90E81">
            <w:pPr>
              <w:jc w:val="left"/>
            </w:pPr>
            <w:r>
              <w:t>Updated to align with Amendment 8 and Proviso/Implementing Bill</w:t>
            </w:r>
          </w:p>
        </w:tc>
      </w:tr>
      <w:tr w:rsidR="005B6007" w14:paraId="6E8BB72B" w14:textId="77777777" w:rsidTr="00A90E81">
        <w:tc>
          <w:tcPr>
            <w:tcW w:w="1525" w:type="dxa"/>
            <w:tcBorders>
              <w:top w:val="single" w:sz="4" w:space="0" w:color="auto"/>
              <w:left w:val="single" w:sz="4" w:space="0" w:color="auto"/>
              <w:bottom w:val="single" w:sz="4" w:space="0" w:color="auto"/>
              <w:right w:val="single" w:sz="4" w:space="0" w:color="auto"/>
            </w:tcBorders>
            <w:vAlign w:val="center"/>
          </w:tcPr>
          <w:p w14:paraId="7A260AA7" w14:textId="77777777" w:rsidR="005B6007" w:rsidRDefault="005B6007" w:rsidP="00A90E81">
            <w:pPr>
              <w:jc w:val="center"/>
            </w:pPr>
            <w:r>
              <w:t>8.0</w:t>
            </w:r>
          </w:p>
        </w:tc>
        <w:tc>
          <w:tcPr>
            <w:tcW w:w="1710" w:type="dxa"/>
            <w:tcBorders>
              <w:top w:val="single" w:sz="4" w:space="0" w:color="auto"/>
              <w:left w:val="single" w:sz="4" w:space="0" w:color="auto"/>
              <w:bottom w:val="single" w:sz="4" w:space="0" w:color="auto"/>
              <w:right w:val="single" w:sz="4" w:space="0" w:color="auto"/>
            </w:tcBorders>
            <w:vAlign w:val="center"/>
          </w:tcPr>
          <w:p w14:paraId="20739AF0" w14:textId="77777777" w:rsidR="005B6007" w:rsidRDefault="005B6007" w:rsidP="00A90E81">
            <w:pPr>
              <w:jc w:val="center"/>
            </w:pPr>
            <w:r>
              <w:t>08/23/2023</w:t>
            </w:r>
          </w:p>
        </w:tc>
        <w:tc>
          <w:tcPr>
            <w:tcW w:w="6210" w:type="dxa"/>
            <w:tcBorders>
              <w:top w:val="single" w:sz="4" w:space="0" w:color="auto"/>
              <w:left w:val="single" w:sz="4" w:space="0" w:color="auto"/>
              <w:bottom w:val="single" w:sz="4" w:space="0" w:color="auto"/>
              <w:right w:val="single" w:sz="4" w:space="0" w:color="auto"/>
            </w:tcBorders>
            <w:vAlign w:val="center"/>
          </w:tcPr>
          <w:p w14:paraId="0E0B9CD1" w14:textId="77777777" w:rsidR="005B6007" w:rsidRDefault="005B6007" w:rsidP="00A90E81">
            <w:pPr>
              <w:jc w:val="left"/>
            </w:pPr>
            <w:r>
              <w:t xml:space="preserve">Updated Florida Digital Service representative to be appointed by DMS Secretary </w:t>
            </w:r>
          </w:p>
        </w:tc>
      </w:tr>
      <w:tr w:rsidR="005B6007" w14:paraId="51BF1192" w14:textId="77777777" w:rsidTr="00A90E81">
        <w:tc>
          <w:tcPr>
            <w:tcW w:w="1525" w:type="dxa"/>
            <w:tcBorders>
              <w:top w:val="single" w:sz="4" w:space="0" w:color="auto"/>
              <w:left w:val="single" w:sz="4" w:space="0" w:color="auto"/>
              <w:bottom w:val="single" w:sz="4" w:space="0" w:color="auto"/>
              <w:right w:val="single" w:sz="4" w:space="0" w:color="auto"/>
            </w:tcBorders>
            <w:vAlign w:val="center"/>
          </w:tcPr>
          <w:p w14:paraId="00FEE423" w14:textId="77777777" w:rsidR="005B6007" w:rsidRDefault="005B6007" w:rsidP="00A90E81">
            <w:pPr>
              <w:jc w:val="center"/>
            </w:pPr>
            <w:r>
              <w:t>9.0</w:t>
            </w:r>
          </w:p>
        </w:tc>
        <w:tc>
          <w:tcPr>
            <w:tcW w:w="1710" w:type="dxa"/>
            <w:tcBorders>
              <w:top w:val="single" w:sz="4" w:space="0" w:color="auto"/>
              <w:left w:val="single" w:sz="4" w:space="0" w:color="auto"/>
              <w:bottom w:val="single" w:sz="4" w:space="0" w:color="auto"/>
              <w:right w:val="single" w:sz="4" w:space="0" w:color="auto"/>
            </w:tcBorders>
            <w:vAlign w:val="center"/>
          </w:tcPr>
          <w:p w14:paraId="4D82BB67" w14:textId="34A86D5E" w:rsidR="005B6007" w:rsidRDefault="005B6007" w:rsidP="00A90E81">
            <w:pPr>
              <w:jc w:val="center"/>
            </w:pPr>
            <w:r>
              <w:t>05/</w:t>
            </w:r>
            <w:r w:rsidR="002B20EB">
              <w:t>22</w:t>
            </w:r>
            <w:r>
              <w:t>/2024</w:t>
            </w:r>
          </w:p>
        </w:tc>
        <w:tc>
          <w:tcPr>
            <w:tcW w:w="6210" w:type="dxa"/>
            <w:tcBorders>
              <w:top w:val="single" w:sz="4" w:space="0" w:color="auto"/>
              <w:left w:val="single" w:sz="4" w:space="0" w:color="auto"/>
              <w:bottom w:val="single" w:sz="4" w:space="0" w:color="auto"/>
              <w:right w:val="single" w:sz="4" w:space="0" w:color="auto"/>
            </w:tcBorders>
            <w:vAlign w:val="center"/>
          </w:tcPr>
          <w:p w14:paraId="2B5C2A19" w14:textId="77777777" w:rsidR="005B6007" w:rsidRDefault="005B6007" w:rsidP="00A90E81">
            <w:pPr>
              <w:jc w:val="left"/>
            </w:pPr>
            <w:r>
              <w:t>Added AHCA member per Implementing Bill</w:t>
            </w:r>
          </w:p>
          <w:p w14:paraId="09C7D18F" w14:textId="77777777" w:rsidR="005B6007" w:rsidRDefault="005B6007" w:rsidP="00A90E81">
            <w:pPr>
              <w:jc w:val="left"/>
            </w:pPr>
            <w:r>
              <w:t>Added ESC voting options</w:t>
            </w:r>
          </w:p>
        </w:tc>
      </w:tr>
      <w:tr w:rsidR="000A79B3" w14:paraId="5B26913A" w14:textId="77777777" w:rsidTr="00086D0B">
        <w:tc>
          <w:tcPr>
            <w:tcW w:w="1525" w:type="dxa"/>
            <w:tcBorders>
              <w:top w:val="single" w:sz="4" w:space="0" w:color="auto"/>
              <w:left w:val="single" w:sz="4" w:space="0" w:color="auto"/>
              <w:bottom w:val="single" w:sz="4" w:space="0" w:color="auto"/>
              <w:right w:val="single" w:sz="4" w:space="0" w:color="auto"/>
            </w:tcBorders>
            <w:vAlign w:val="center"/>
          </w:tcPr>
          <w:p w14:paraId="0A930B3E" w14:textId="77777777" w:rsidR="000A79B3" w:rsidRDefault="000A79B3" w:rsidP="00086D0B">
            <w:pPr>
              <w:jc w:val="center"/>
            </w:pPr>
            <w:r>
              <w:t>10.0</w:t>
            </w:r>
          </w:p>
        </w:tc>
        <w:tc>
          <w:tcPr>
            <w:tcW w:w="1710" w:type="dxa"/>
            <w:tcBorders>
              <w:top w:val="single" w:sz="4" w:space="0" w:color="auto"/>
              <w:left w:val="single" w:sz="4" w:space="0" w:color="auto"/>
              <w:bottom w:val="single" w:sz="4" w:space="0" w:color="auto"/>
              <w:right w:val="single" w:sz="4" w:space="0" w:color="auto"/>
            </w:tcBorders>
            <w:vAlign w:val="center"/>
          </w:tcPr>
          <w:p w14:paraId="462310A1" w14:textId="77777777" w:rsidR="000A79B3" w:rsidRDefault="000A79B3" w:rsidP="00086D0B">
            <w:pPr>
              <w:jc w:val="center"/>
            </w:pPr>
            <w:r>
              <w:t>10/30/2024</w:t>
            </w:r>
          </w:p>
        </w:tc>
        <w:tc>
          <w:tcPr>
            <w:tcW w:w="6210" w:type="dxa"/>
            <w:tcBorders>
              <w:top w:val="single" w:sz="4" w:space="0" w:color="auto"/>
              <w:left w:val="single" w:sz="4" w:space="0" w:color="auto"/>
              <w:bottom w:val="single" w:sz="4" w:space="0" w:color="auto"/>
              <w:right w:val="single" w:sz="4" w:space="0" w:color="auto"/>
            </w:tcBorders>
            <w:vAlign w:val="center"/>
          </w:tcPr>
          <w:p w14:paraId="4A41D8CA" w14:textId="4034E70E" w:rsidR="000A79B3" w:rsidRDefault="000A79B3" w:rsidP="00086D0B">
            <w:pPr>
              <w:jc w:val="left"/>
            </w:pPr>
            <w:r>
              <w:t>Update</w:t>
            </w:r>
            <w:r w:rsidR="00DA3FE8">
              <w:t>d</w:t>
            </w:r>
            <w:r>
              <w:t xml:space="preserve"> Appendix A – Project Governance</w:t>
            </w:r>
          </w:p>
        </w:tc>
      </w:tr>
      <w:tr w:rsidR="00D92988" w14:paraId="31C55A0E" w14:textId="77777777" w:rsidTr="00A90E81">
        <w:tc>
          <w:tcPr>
            <w:tcW w:w="1525" w:type="dxa"/>
            <w:tcBorders>
              <w:top w:val="single" w:sz="4" w:space="0" w:color="auto"/>
              <w:left w:val="single" w:sz="4" w:space="0" w:color="auto"/>
              <w:bottom w:val="single" w:sz="4" w:space="0" w:color="auto"/>
              <w:right w:val="single" w:sz="4" w:space="0" w:color="auto"/>
            </w:tcBorders>
            <w:vAlign w:val="center"/>
          </w:tcPr>
          <w:p w14:paraId="318FE07B" w14:textId="53656D67" w:rsidR="00D92988" w:rsidRDefault="00D92988" w:rsidP="00A90E81">
            <w:pPr>
              <w:jc w:val="center"/>
            </w:pPr>
            <w:r>
              <w:t>1</w:t>
            </w:r>
            <w:r w:rsidR="000A79B3">
              <w:t>1</w:t>
            </w:r>
            <w:r>
              <w:t>.0</w:t>
            </w:r>
          </w:p>
        </w:tc>
        <w:tc>
          <w:tcPr>
            <w:tcW w:w="1710" w:type="dxa"/>
            <w:tcBorders>
              <w:top w:val="single" w:sz="4" w:space="0" w:color="auto"/>
              <w:left w:val="single" w:sz="4" w:space="0" w:color="auto"/>
              <w:bottom w:val="single" w:sz="4" w:space="0" w:color="auto"/>
              <w:right w:val="single" w:sz="4" w:space="0" w:color="auto"/>
            </w:tcBorders>
            <w:vAlign w:val="center"/>
          </w:tcPr>
          <w:p w14:paraId="77A3A72C" w14:textId="55A162AB" w:rsidR="00D92988" w:rsidRDefault="000A79B3" w:rsidP="00A90E81">
            <w:pPr>
              <w:jc w:val="center"/>
            </w:pPr>
            <w:r>
              <w:t>07</w:t>
            </w:r>
            <w:r w:rsidR="00D92988">
              <w:t>/</w:t>
            </w:r>
            <w:r w:rsidR="00D97DD3">
              <w:t>30</w:t>
            </w:r>
            <w:r w:rsidR="00D92988">
              <w:t>/202</w:t>
            </w:r>
            <w:r w:rsidR="002C470D">
              <w:t>5</w:t>
            </w:r>
          </w:p>
        </w:tc>
        <w:tc>
          <w:tcPr>
            <w:tcW w:w="6210" w:type="dxa"/>
            <w:tcBorders>
              <w:top w:val="single" w:sz="4" w:space="0" w:color="auto"/>
              <w:left w:val="single" w:sz="4" w:space="0" w:color="auto"/>
              <w:bottom w:val="single" w:sz="4" w:space="0" w:color="auto"/>
              <w:right w:val="single" w:sz="4" w:space="0" w:color="auto"/>
            </w:tcBorders>
            <w:vAlign w:val="center"/>
          </w:tcPr>
          <w:p w14:paraId="5C5130AE" w14:textId="7765DC8E" w:rsidR="00D92988" w:rsidRDefault="00DA3FE8" w:rsidP="00A90E81">
            <w:pPr>
              <w:jc w:val="left"/>
            </w:pPr>
            <w:r>
              <w:t>Updated</w:t>
            </w:r>
            <w:r w:rsidR="00301134">
              <w:t xml:space="preserve"> the Roles and Responsibilities of the ESC and ESC Membership sections of Appendix A – Project Governance to align with the 2025 GAA and Implementing bills</w:t>
            </w:r>
            <w:r>
              <w:t xml:space="preserve"> </w:t>
            </w:r>
          </w:p>
        </w:tc>
      </w:tr>
      <w:tr w:rsidR="00EC71BF" w14:paraId="07C95B96" w14:textId="77777777" w:rsidTr="00A90E81">
        <w:trPr>
          <w:ins w:id="0" w:author="Robertson, Angie" w:date="2026-08-06T11:01:00Z"/>
        </w:trPr>
        <w:tc>
          <w:tcPr>
            <w:tcW w:w="1525" w:type="dxa"/>
            <w:tcBorders>
              <w:top w:val="single" w:sz="4" w:space="0" w:color="auto"/>
              <w:left w:val="single" w:sz="4" w:space="0" w:color="auto"/>
              <w:bottom w:val="single" w:sz="4" w:space="0" w:color="auto"/>
              <w:right w:val="single" w:sz="4" w:space="0" w:color="auto"/>
            </w:tcBorders>
            <w:vAlign w:val="center"/>
          </w:tcPr>
          <w:p w14:paraId="5B9C69ED" w14:textId="0367B16A" w:rsidR="00EC71BF" w:rsidRDefault="00EC71BF" w:rsidP="00A90E81">
            <w:pPr>
              <w:jc w:val="center"/>
              <w:rPr>
                <w:ins w:id="1" w:author="Robertson, Angie" w:date="2026-08-06T11:01:00Z" w16du:dateUtc="2026-08-06T15:01:00Z"/>
              </w:rPr>
            </w:pPr>
            <w:ins w:id="2" w:author="Robertson, Angie" w:date="2026-08-06T11:02:00Z" w16du:dateUtc="2026-08-06T15:02:00Z">
              <w:r>
                <w:t>12.0</w:t>
              </w:r>
            </w:ins>
          </w:p>
        </w:tc>
        <w:tc>
          <w:tcPr>
            <w:tcW w:w="1710" w:type="dxa"/>
            <w:tcBorders>
              <w:top w:val="single" w:sz="4" w:space="0" w:color="auto"/>
              <w:left w:val="single" w:sz="4" w:space="0" w:color="auto"/>
              <w:bottom w:val="single" w:sz="4" w:space="0" w:color="auto"/>
              <w:right w:val="single" w:sz="4" w:space="0" w:color="auto"/>
            </w:tcBorders>
            <w:vAlign w:val="center"/>
          </w:tcPr>
          <w:p w14:paraId="1A98899C" w14:textId="309CB62A" w:rsidR="00EC71BF" w:rsidRDefault="00EC71BF" w:rsidP="00A90E81">
            <w:pPr>
              <w:jc w:val="center"/>
              <w:rPr>
                <w:ins w:id="3" w:author="Robertson, Angie" w:date="2026-08-06T11:01:00Z" w16du:dateUtc="2026-08-06T15:01:00Z"/>
              </w:rPr>
            </w:pPr>
            <w:ins w:id="4" w:author="Robertson, Angie" w:date="2026-08-06T11:02:00Z" w16du:dateUtc="2026-08-06T15:02:00Z">
              <w:r>
                <w:t>08/##/2026</w:t>
              </w:r>
            </w:ins>
          </w:p>
        </w:tc>
        <w:tc>
          <w:tcPr>
            <w:tcW w:w="6210" w:type="dxa"/>
            <w:tcBorders>
              <w:top w:val="single" w:sz="4" w:space="0" w:color="auto"/>
              <w:left w:val="single" w:sz="4" w:space="0" w:color="auto"/>
              <w:bottom w:val="single" w:sz="4" w:space="0" w:color="auto"/>
              <w:right w:val="single" w:sz="4" w:space="0" w:color="auto"/>
            </w:tcBorders>
            <w:vAlign w:val="center"/>
          </w:tcPr>
          <w:p w14:paraId="68E3D759" w14:textId="23165652" w:rsidR="00EC71BF" w:rsidRDefault="00EC71BF" w:rsidP="00A90E81">
            <w:pPr>
              <w:jc w:val="left"/>
              <w:rPr>
                <w:ins w:id="5" w:author="Robertson, Angie" w:date="2026-08-06T11:01:00Z" w16du:dateUtc="2026-08-06T15:01:00Z"/>
              </w:rPr>
            </w:pPr>
            <w:ins w:id="6" w:author="Robertson, Angie" w:date="2026-08-06T11:02:00Z" w16du:dateUtc="2026-08-06T15:02:00Z">
              <w:r>
                <w:t>Updated Roles and Responsibilities of the ESC to align with the 2026 Implementing Bill</w:t>
              </w:r>
            </w:ins>
            <w:ins w:id="7" w:author="Robertson, Angie" w:date="2026-08-07T08:28:00Z" w16du:dateUtc="2026-08-07T12:28:00Z">
              <w:r w:rsidR="00446352">
                <w:t xml:space="preserve">, and </w:t>
              </w:r>
            </w:ins>
            <w:ins w:id="8" w:author="Gotreaux, Julian" w:date="2026-08-07T07:36:00Z" w16du:dateUtc="2026-08-07T11:36:00Z">
              <w:del w:id="9" w:author="Robertson, Angie" w:date="2026-08-07T08:28:00Z" w16du:dateUtc="2026-08-07T12:28:00Z">
                <w:r w:rsidR="004A3512" w:rsidDel="00446352">
                  <w:delText xml:space="preserve">. </w:delText>
                </w:r>
              </w:del>
            </w:ins>
            <w:ins w:id="10" w:author="Robertson, Angie" w:date="2026-08-07T08:28:00Z" w16du:dateUtc="2026-08-07T12:28:00Z">
              <w:r w:rsidR="00446352">
                <w:t>u</w:t>
              </w:r>
            </w:ins>
            <w:ins w:id="11" w:author="Gotreaux, Julian" w:date="2026-08-07T07:36:00Z" w16du:dateUtc="2026-08-07T11:36:00Z">
              <w:del w:id="12" w:author="Robertson, Angie" w:date="2026-08-07T08:28:00Z" w16du:dateUtc="2026-08-07T12:28:00Z">
                <w:r w:rsidR="004A3512" w:rsidDel="00446352">
                  <w:delText>U</w:delText>
                </w:r>
              </w:del>
              <w:r w:rsidR="004A3512">
                <w:t>pdated Project Org Chart</w:t>
              </w:r>
            </w:ins>
            <w:ins w:id="13" w:author="Robertson, Angie" w:date="2026-08-07T08:28:00Z" w16du:dateUtc="2026-08-07T12:28:00Z">
              <w:r w:rsidR="00446352">
                <w:t xml:space="preserve"> to reflect </w:t>
              </w:r>
            </w:ins>
            <w:ins w:id="14" w:author="Robertson, Angie" w:date="2026-08-07T08:29:00Z" w16du:dateUtc="2026-08-07T12:29:00Z">
              <w:r w:rsidR="00446352">
                <w:t>new Project key roles</w:t>
              </w:r>
            </w:ins>
          </w:p>
        </w:tc>
      </w:tr>
    </w:tbl>
    <w:p w14:paraId="72CC397E" w14:textId="77777777" w:rsidR="009F40EA" w:rsidRPr="006A24E0" w:rsidRDefault="009F40EA" w:rsidP="00EE0993">
      <w:pPr>
        <w:pStyle w:val="Subtitle"/>
        <w:sectPr w:rsidR="009F40EA" w:rsidRPr="006A24E0" w:rsidSect="00EE0993">
          <w:headerReference w:type="default" r:id="rId12"/>
          <w:footerReference w:type="default" r:id="rId13"/>
          <w:footerReference w:type="first" r:id="rId14"/>
          <w:pgSz w:w="12240" w:h="15840"/>
          <w:pgMar w:top="1440" w:right="1440" w:bottom="1440" w:left="1440" w:header="720" w:footer="720" w:gutter="0"/>
          <w:cols w:space="720"/>
          <w:titlePg/>
          <w:docGrid w:linePitch="360"/>
        </w:sectPr>
      </w:pPr>
    </w:p>
    <w:p w14:paraId="0DA6004C" w14:textId="42D76A4C" w:rsidR="002B343E" w:rsidRPr="006A24E0" w:rsidRDefault="002B343E" w:rsidP="00EE0993">
      <w:pPr>
        <w:jc w:val="left"/>
        <w:rPr>
          <w:b/>
          <w:color w:val="03304B"/>
          <w:sz w:val="32"/>
          <w:szCs w:val="32"/>
        </w:rPr>
      </w:pPr>
      <w:bookmarkStart w:id="15" w:name="_Toc426362230"/>
      <w:bookmarkStart w:id="16" w:name="_Toc426362290"/>
      <w:bookmarkStart w:id="17" w:name="_Toc425156629"/>
    </w:p>
    <w:p w14:paraId="1FC69554" w14:textId="27CA626C" w:rsidR="009F40EA" w:rsidRPr="006A24E0" w:rsidRDefault="002B20EB" w:rsidP="002B20EB">
      <w:pPr>
        <w:pStyle w:val="NoSpacing"/>
        <w:tabs>
          <w:tab w:val="left" w:pos="634"/>
          <w:tab w:val="center" w:pos="4680"/>
        </w:tabs>
        <w:rPr>
          <w:rFonts w:cs="Arial"/>
          <w:b/>
          <w:color w:val="03304B"/>
          <w:sz w:val="32"/>
          <w:szCs w:val="32"/>
        </w:rPr>
      </w:pPr>
      <w:r>
        <w:rPr>
          <w:rFonts w:cs="Arial"/>
          <w:b/>
          <w:color w:val="03304B"/>
          <w:sz w:val="32"/>
          <w:szCs w:val="32"/>
        </w:rPr>
        <w:tab/>
      </w:r>
      <w:r>
        <w:rPr>
          <w:rFonts w:cs="Arial"/>
          <w:b/>
          <w:color w:val="03304B"/>
          <w:sz w:val="32"/>
          <w:szCs w:val="32"/>
        </w:rPr>
        <w:tab/>
      </w:r>
      <w:r w:rsidR="009F40EA" w:rsidRPr="006A24E0">
        <w:rPr>
          <w:rFonts w:cs="Arial"/>
          <w:b/>
          <w:color w:val="03304B"/>
          <w:sz w:val="32"/>
          <w:szCs w:val="32"/>
        </w:rPr>
        <w:t>Table of Contents</w:t>
      </w:r>
      <w:bookmarkEnd w:id="15"/>
      <w:bookmarkEnd w:id="16"/>
    </w:p>
    <w:bookmarkEnd w:id="17"/>
    <w:p w14:paraId="57C55840" w14:textId="64648B2F" w:rsidR="00D2319B" w:rsidRDefault="00BD39DB" w:rsidP="00510DCF">
      <w:pPr>
        <w:pStyle w:val="TOC1"/>
        <w:rPr>
          <w:rFonts w:asciiTheme="minorHAnsi" w:eastAsiaTheme="minorEastAsia" w:hAnsiTheme="minorHAnsi" w:cstheme="minorBidi"/>
          <w:noProof/>
        </w:rPr>
      </w:pPr>
      <w:r>
        <w:fldChar w:fldCharType="begin"/>
      </w:r>
      <w:r>
        <w:instrText xml:space="preserve"> TOC \o "1-1" \h \z \u </w:instrText>
      </w:r>
      <w:r>
        <w:fldChar w:fldCharType="separate"/>
      </w:r>
      <w:hyperlink w:anchor="_Toc135892489" w:history="1">
        <w:r w:rsidR="00D2319B" w:rsidRPr="006E4710">
          <w:rPr>
            <w:rStyle w:val="Hyperlink"/>
            <w:noProof/>
          </w:rPr>
          <w:t>Project Overview</w:t>
        </w:r>
        <w:r w:rsidR="00D2319B">
          <w:rPr>
            <w:noProof/>
            <w:webHidden/>
          </w:rPr>
          <w:tab/>
        </w:r>
        <w:r w:rsidR="00D2319B">
          <w:rPr>
            <w:noProof/>
            <w:webHidden/>
          </w:rPr>
          <w:fldChar w:fldCharType="begin"/>
        </w:r>
        <w:r w:rsidR="00D2319B">
          <w:rPr>
            <w:noProof/>
            <w:webHidden/>
          </w:rPr>
          <w:instrText xml:space="preserve"> PAGEREF _Toc135892489 \h </w:instrText>
        </w:r>
        <w:r w:rsidR="00D2319B">
          <w:rPr>
            <w:noProof/>
            <w:webHidden/>
          </w:rPr>
        </w:r>
        <w:r w:rsidR="00D2319B">
          <w:rPr>
            <w:noProof/>
            <w:webHidden/>
          </w:rPr>
          <w:fldChar w:fldCharType="separate"/>
        </w:r>
        <w:r w:rsidR="00D2319B">
          <w:rPr>
            <w:noProof/>
            <w:webHidden/>
          </w:rPr>
          <w:t>4</w:t>
        </w:r>
        <w:r w:rsidR="00D2319B">
          <w:rPr>
            <w:noProof/>
            <w:webHidden/>
          </w:rPr>
          <w:fldChar w:fldCharType="end"/>
        </w:r>
      </w:hyperlink>
    </w:p>
    <w:p w14:paraId="48D767AA" w14:textId="560B0355" w:rsidR="00D2319B" w:rsidRDefault="00D2319B" w:rsidP="00510DCF">
      <w:pPr>
        <w:pStyle w:val="TOC1"/>
        <w:rPr>
          <w:rFonts w:asciiTheme="minorHAnsi" w:eastAsiaTheme="minorEastAsia" w:hAnsiTheme="minorHAnsi" w:cstheme="minorBidi"/>
          <w:noProof/>
        </w:rPr>
      </w:pPr>
      <w:hyperlink w:anchor="_Toc135892490" w:history="1">
        <w:r w:rsidRPr="006E4710">
          <w:rPr>
            <w:rStyle w:val="Hyperlink"/>
            <w:noProof/>
          </w:rPr>
          <w:t>Implementation Approach</w:t>
        </w:r>
        <w:r>
          <w:rPr>
            <w:noProof/>
            <w:webHidden/>
          </w:rPr>
          <w:tab/>
        </w:r>
        <w:r>
          <w:rPr>
            <w:noProof/>
            <w:webHidden/>
          </w:rPr>
          <w:fldChar w:fldCharType="begin"/>
        </w:r>
        <w:r>
          <w:rPr>
            <w:noProof/>
            <w:webHidden/>
          </w:rPr>
          <w:instrText xml:space="preserve"> PAGEREF _Toc135892490 \h </w:instrText>
        </w:r>
        <w:r>
          <w:rPr>
            <w:noProof/>
            <w:webHidden/>
          </w:rPr>
        </w:r>
        <w:r>
          <w:rPr>
            <w:noProof/>
            <w:webHidden/>
          </w:rPr>
          <w:fldChar w:fldCharType="separate"/>
        </w:r>
        <w:r>
          <w:rPr>
            <w:noProof/>
            <w:webHidden/>
          </w:rPr>
          <w:t>8</w:t>
        </w:r>
        <w:r>
          <w:rPr>
            <w:noProof/>
            <w:webHidden/>
          </w:rPr>
          <w:fldChar w:fldCharType="end"/>
        </w:r>
      </w:hyperlink>
    </w:p>
    <w:p w14:paraId="0AB0CB7D" w14:textId="58D5B8A6" w:rsidR="00D2319B" w:rsidRDefault="00D2319B" w:rsidP="00510DCF">
      <w:pPr>
        <w:pStyle w:val="TOC1"/>
        <w:rPr>
          <w:rFonts w:asciiTheme="minorHAnsi" w:eastAsiaTheme="minorEastAsia" w:hAnsiTheme="minorHAnsi" w:cstheme="minorBidi"/>
          <w:noProof/>
        </w:rPr>
      </w:pPr>
      <w:hyperlink w:anchor="_Toc135892491" w:history="1">
        <w:r w:rsidRPr="006E4710">
          <w:rPr>
            <w:rStyle w:val="Hyperlink"/>
            <w:noProof/>
          </w:rPr>
          <w:t>Project Organization Structure</w:t>
        </w:r>
        <w:r>
          <w:rPr>
            <w:noProof/>
            <w:webHidden/>
          </w:rPr>
          <w:tab/>
        </w:r>
        <w:r>
          <w:rPr>
            <w:noProof/>
            <w:webHidden/>
          </w:rPr>
          <w:fldChar w:fldCharType="begin"/>
        </w:r>
        <w:r>
          <w:rPr>
            <w:noProof/>
            <w:webHidden/>
          </w:rPr>
          <w:instrText xml:space="preserve"> PAGEREF _Toc135892491 \h </w:instrText>
        </w:r>
        <w:r>
          <w:rPr>
            <w:noProof/>
            <w:webHidden/>
          </w:rPr>
        </w:r>
        <w:r>
          <w:rPr>
            <w:noProof/>
            <w:webHidden/>
          </w:rPr>
          <w:fldChar w:fldCharType="separate"/>
        </w:r>
        <w:r>
          <w:rPr>
            <w:noProof/>
            <w:webHidden/>
          </w:rPr>
          <w:t>8</w:t>
        </w:r>
        <w:r>
          <w:rPr>
            <w:noProof/>
            <w:webHidden/>
          </w:rPr>
          <w:fldChar w:fldCharType="end"/>
        </w:r>
      </w:hyperlink>
    </w:p>
    <w:p w14:paraId="3B7B2F03" w14:textId="525D252B" w:rsidR="00D2319B" w:rsidRDefault="00D2319B" w:rsidP="00510DCF">
      <w:pPr>
        <w:pStyle w:val="TOC1"/>
        <w:rPr>
          <w:rFonts w:asciiTheme="minorHAnsi" w:eastAsiaTheme="minorEastAsia" w:hAnsiTheme="minorHAnsi" w:cstheme="minorBidi"/>
          <w:noProof/>
        </w:rPr>
      </w:pPr>
      <w:hyperlink w:anchor="_Toc135892492" w:history="1">
        <w:r w:rsidRPr="006E4710">
          <w:rPr>
            <w:rStyle w:val="Hyperlink"/>
            <w:noProof/>
          </w:rPr>
          <w:t>Assumptions</w:t>
        </w:r>
        <w:r>
          <w:rPr>
            <w:noProof/>
            <w:webHidden/>
          </w:rPr>
          <w:tab/>
        </w:r>
        <w:r>
          <w:rPr>
            <w:noProof/>
            <w:webHidden/>
          </w:rPr>
          <w:fldChar w:fldCharType="begin"/>
        </w:r>
        <w:r>
          <w:rPr>
            <w:noProof/>
            <w:webHidden/>
          </w:rPr>
          <w:instrText xml:space="preserve"> PAGEREF _Toc135892492 \h </w:instrText>
        </w:r>
        <w:r>
          <w:rPr>
            <w:noProof/>
            <w:webHidden/>
          </w:rPr>
        </w:r>
        <w:r>
          <w:rPr>
            <w:noProof/>
            <w:webHidden/>
          </w:rPr>
          <w:fldChar w:fldCharType="separate"/>
        </w:r>
        <w:r>
          <w:rPr>
            <w:noProof/>
            <w:webHidden/>
          </w:rPr>
          <w:t>12</w:t>
        </w:r>
        <w:r>
          <w:rPr>
            <w:noProof/>
            <w:webHidden/>
          </w:rPr>
          <w:fldChar w:fldCharType="end"/>
        </w:r>
      </w:hyperlink>
    </w:p>
    <w:p w14:paraId="7FC74D31" w14:textId="258E6CB2" w:rsidR="00D2319B" w:rsidRDefault="00D2319B" w:rsidP="00510DCF">
      <w:pPr>
        <w:pStyle w:val="TOC1"/>
        <w:rPr>
          <w:rFonts w:asciiTheme="minorHAnsi" w:eastAsiaTheme="minorEastAsia" w:hAnsiTheme="minorHAnsi" w:cstheme="minorBidi"/>
          <w:noProof/>
        </w:rPr>
      </w:pPr>
      <w:hyperlink w:anchor="_Toc135892493" w:history="1">
        <w:r w:rsidRPr="006E4710">
          <w:rPr>
            <w:rStyle w:val="Hyperlink"/>
            <w:noProof/>
          </w:rPr>
          <w:t>Critical Success Factors</w:t>
        </w:r>
        <w:r>
          <w:rPr>
            <w:noProof/>
            <w:webHidden/>
          </w:rPr>
          <w:tab/>
        </w:r>
        <w:r>
          <w:rPr>
            <w:noProof/>
            <w:webHidden/>
          </w:rPr>
          <w:fldChar w:fldCharType="begin"/>
        </w:r>
        <w:r>
          <w:rPr>
            <w:noProof/>
            <w:webHidden/>
          </w:rPr>
          <w:instrText xml:space="preserve"> PAGEREF _Toc135892493 \h </w:instrText>
        </w:r>
        <w:r>
          <w:rPr>
            <w:noProof/>
            <w:webHidden/>
          </w:rPr>
        </w:r>
        <w:r>
          <w:rPr>
            <w:noProof/>
            <w:webHidden/>
          </w:rPr>
          <w:fldChar w:fldCharType="separate"/>
        </w:r>
        <w:r>
          <w:rPr>
            <w:noProof/>
            <w:webHidden/>
          </w:rPr>
          <w:t>12</w:t>
        </w:r>
        <w:r>
          <w:rPr>
            <w:noProof/>
            <w:webHidden/>
          </w:rPr>
          <w:fldChar w:fldCharType="end"/>
        </w:r>
      </w:hyperlink>
    </w:p>
    <w:p w14:paraId="1BE95F77" w14:textId="3E713CED" w:rsidR="00D2319B" w:rsidRDefault="00D2319B" w:rsidP="00510DCF">
      <w:pPr>
        <w:pStyle w:val="TOC1"/>
        <w:rPr>
          <w:rFonts w:asciiTheme="minorHAnsi" w:eastAsiaTheme="minorEastAsia" w:hAnsiTheme="minorHAnsi" w:cstheme="minorBidi"/>
          <w:noProof/>
        </w:rPr>
      </w:pPr>
      <w:hyperlink w:anchor="_Toc135892494" w:history="1">
        <w:r w:rsidRPr="006E4710">
          <w:rPr>
            <w:rStyle w:val="Hyperlink"/>
            <w:noProof/>
          </w:rPr>
          <w:t>Appendix A – Project Governance</w:t>
        </w:r>
        <w:r>
          <w:rPr>
            <w:noProof/>
            <w:webHidden/>
          </w:rPr>
          <w:tab/>
        </w:r>
        <w:r>
          <w:rPr>
            <w:noProof/>
            <w:webHidden/>
          </w:rPr>
          <w:fldChar w:fldCharType="begin"/>
        </w:r>
        <w:r>
          <w:rPr>
            <w:noProof/>
            <w:webHidden/>
          </w:rPr>
          <w:instrText xml:space="preserve"> PAGEREF _Toc135892494 \h </w:instrText>
        </w:r>
        <w:r>
          <w:rPr>
            <w:noProof/>
            <w:webHidden/>
          </w:rPr>
        </w:r>
        <w:r>
          <w:rPr>
            <w:noProof/>
            <w:webHidden/>
          </w:rPr>
          <w:fldChar w:fldCharType="separate"/>
        </w:r>
        <w:r>
          <w:rPr>
            <w:noProof/>
            <w:webHidden/>
          </w:rPr>
          <w:t>14</w:t>
        </w:r>
        <w:r>
          <w:rPr>
            <w:noProof/>
            <w:webHidden/>
          </w:rPr>
          <w:fldChar w:fldCharType="end"/>
        </w:r>
      </w:hyperlink>
    </w:p>
    <w:p w14:paraId="63002C13" w14:textId="64D55C72" w:rsidR="00D2319B" w:rsidRDefault="00D2319B" w:rsidP="00510DCF">
      <w:pPr>
        <w:pStyle w:val="TOC1"/>
        <w:rPr>
          <w:rFonts w:asciiTheme="minorHAnsi" w:eastAsiaTheme="minorEastAsia" w:hAnsiTheme="minorHAnsi" w:cstheme="minorBidi"/>
          <w:noProof/>
        </w:rPr>
      </w:pPr>
      <w:hyperlink w:anchor="_Toc135892495" w:history="1">
        <w:r w:rsidRPr="006E4710">
          <w:rPr>
            <w:rStyle w:val="Hyperlink"/>
            <w:noProof/>
          </w:rPr>
          <w:t>Appendix B – Project Scope</w:t>
        </w:r>
        <w:r>
          <w:rPr>
            <w:noProof/>
            <w:webHidden/>
          </w:rPr>
          <w:tab/>
        </w:r>
        <w:r>
          <w:rPr>
            <w:noProof/>
            <w:webHidden/>
          </w:rPr>
          <w:fldChar w:fldCharType="begin"/>
        </w:r>
        <w:r>
          <w:rPr>
            <w:noProof/>
            <w:webHidden/>
          </w:rPr>
          <w:instrText xml:space="preserve"> PAGEREF _Toc135892495 \h </w:instrText>
        </w:r>
        <w:r>
          <w:rPr>
            <w:noProof/>
            <w:webHidden/>
          </w:rPr>
        </w:r>
        <w:r>
          <w:rPr>
            <w:noProof/>
            <w:webHidden/>
          </w:rPr>
          <w:fldChar w:fldCharType="separate"/>
        </w:r>
        <w:r>
          <w:rPr>
            <w:noProof/>
            <w:webHidden/>
          </w:rPr>
          <w:t>17</w:t>
        </w:r>
        <w:r>
          <w:rPr>
            <w:noProof/>
            <w:webHidden/>
          </w:rPr>
          <w:fldChar w:fldCharType="end"/>
        </w:r>
      </w:hyperlink>
    </w:p>
    <w:p w14:paraId="3A2C497D" w14:textId="18A7B88F" w:rsidR="00662DBC" w:rsidRPr="006A24E0" w:rsidRDefault="00BD39DB" w:rsidP="00EE0993">
      <w:r>
        <w:fldChar w:fldCharType="end"/>
      </w:r>
    </w:p>
    <w:p w14:paraId="4BD32DD1" w14:textId="77777777" w:rsidR="00BD39DB" w:rsidRDefault="00BD39DB">
      <w:pPr>
        <w:spacing w:after="160" w:line="259" w:lineRule="auto"/>
        <w:jc w:val="left"/>
        <w:rPr>
          <w:rFonts w:eastAsiaTheme="majorEastAsia"/>
          <w:b/>
          <w:color w:val="03304B"/>
          <w:sz w:val="32"/>
          <w:szCs w:val="32"/>
        </w:rPr>
      </w:pPr>
      <w:bookmarkStart w:id="18" w:name="_Toc434399304"/>
      <w:r>
        <w:br w:type="page"/>
      </w:r>
    </w:p>
    <w:p w14:paraId="7574371A" w14:textId="0825C68E" w:rsidR="002B343E" w:rsidRPr="006A24E0" w:rsidRDefault="002B343E" w:rsidP="00EE0993">
      <w:pPr>
        <w:pStyle w:val="Heading1"/>
        <w:spacing w:before="0"/>
      </w:pPr>
      <w:bookmarkStart w:id="19" w:name="_Toc135892489"/>
      <w:r w:rsidRPr="006A24E0">
        <w:lastRenderedPageBreak/>
        <w:t>Project Overview</w:t>
      </w:r>
      <w:bookmarkEnd w:id="18"/>
      <w:bookmarkEnd w:id="19"/>
    </w:p>
    <w:p w14:paraId="693825D2" w14:textId="77777777" w:rsidR="002B343E" w:rsidRPr="006A24E0" w:rsidRDefault="002B343E" w:rsidP="00EE0993"/>
    <w:p w14:paraId="0672DBA2" w14:textId="77777777" w:rsidR="002B343E" w:rsidRPr="006A24E0" w:rsidRDefault="002B343E" w:rsidP="00EE0993">
      <w:pPr>
        <w:pStyle w:val="Heading2"/>
        <w:spacing w:before="0"/>
      </w:pPr>
      <w:bookmarkStart w:id="20" w:name="_Toc434399305"/>
      <w:r w:rsidRPr="006A24E0">
        <w:t>Background</w:t>
      </w:r>
      <w:bookmarkEnd w:id="20"/>
    </w:p>
    <w:p w14:paraId="7F607AA3" w14:textId="20A44F19" w:rsidR="002B343E" w:rsidRPr="006A24E0" w:rsidRDefault="008731D3" w:rsidP="00EE0993">
      <w:r>
        <w:t>The Chief Financial Officer (CFO) is identified as the chief fiscal officer and designated agency head for the Department of Financial Services (Department o</w:t>
      </w:r>
      <w:r w:rsidR="00C83311">
        <w:t>r</w:t>
      </w:r>
      <w:r>
        <w:t xml:space="preserve"> DFS) by Article IV, </w:t>
      </w:r>
      <w:r w:rsidRPr="006371E2">
        <w:t>§</w:t>
      </w:r>
      <w:r>
        <w:t xml:space="preserve"> </w:t>
      </w:r>
      <w:r w:rsidRPr="006A24E0">
        <w:t>4(c),</w:t>
      </w:r>
      <w:r>
        <w:t xml:space="preserve"> of the Florida Constitution (Fla. Const.)</w:t>
      </w:r>
      <w:r w:rsidRPr="006A24E0">
        <w:t xml:space="preserve"> and </w:t>
      </w:r>
      <w:r>
        <w:t>Chapter 17, s</w:t>
      </w:r>
      <w:r w:rsidRPr="006A24E0">
        <w:t>ection 17.001 and</w:t>
      </w:r>
      <w:r>
        <w:t xml:space="preserve"> Chapter 20, section 20.21(1)</w:t>
      </w:r>
      <w:r w:rsidRPr="006A24E0">
        <w:t xml:space="preserve">, </w:t>
      </w:r>
      <w:r>
        <w:t>Florida Statutes (</w:t>
      </w:r>
      <w:r w:rsidRPr="006A24E0">
        <w:t>F.S.)</w:t>
      </w:r>
      <w:r>
        <w:t xml:space="preserve">. </w:t>
      </w:r>
      <w:r w:rsidR="00657597">
        <w:t xml:space="preserve">Section 215.94, F.S., identifies DFS as the functional owner of </w:t>
      </w:r>
      <w:r w:rsidR="00657597" w:rsidRPr="006A24E0">
        <w:t>the Florida Accounting Information Resource Subsystem (FLAIR</w:t>
      </w:r>
      <w:r w:rsidR="00657597">
        <w:t>) and the CFO as the functional owner of</w:t>
      </w:r>
      <w:r w:rsidR="00657597" w:rsidRPr="006A24E0">
        <w:t xml:space="preserve"> the </w:t>
      </w:r>
      <w:r w:rsidR="00D754E2">
        <w:t xml:space="preserve">Financial </w:t>
      </w:r>
      <w:r w:rsidR="00657597" w:rsidRPr="006A24E0">
        <w:t>Management Subsystem (</w:t>
      </w:r>
      <w:r w:rsidR="00D754E2">
        <w:t>F</w:t>
      </w:r>
      <w:r w:rsidR="00657597" w:rsidRPr="006A24E0">
        <w:t>MS)</w:t>
      </w:r>
      <w:r w:rsidR="00657597">
        <w:t xml:space="preserve">. </w:t>
      </w:r>
      <w:r w:rsidR="002B343E" w:rsidRPr="006A24E0">
        <w:t xml:space="preserve">FLAIR and </w:t>
      </w:r>
      <w:r w:rsidR="00A438C8">
        <w:t>F</w:t>
      </w:r>
      <w:r w:rsidR="002B343E" w:rsidRPr="006A24E0">
        <w:t>MS perform various financial and cash management functions. The systems support the business aspects of the Department’s Division of Accounting and Auditing (A&amp;A), Division of Treasury (Treasury)</w:t>
      </w:r>
      <w:r w:rsidR="000223CB">
        <w:t>,</w:t>
      </w:r>
      <w:r w:rsidR="002B343E" w:rsidRPr="006A24E0">
        <w:t xml:space="preserve"> and </w:t>
      </w:r>
      <w:r w:rsidR="005F67CA">
        <w:t>s</w:t>
      </w:r>
      <w:r w:rsidR="002B343E" w:rsidRPr="006A24E0">
        <w:t>tate agency financial accounting.</w:t>
      </w:r>
    </w:p>
    <w:p w14:paraId="334DC689" w14:textId="77777777" w:rsidR="002B343E" w:rsidRPr="006A24E0" w:rsidRDefault="002B343E" w:rsidP="00EE0993"/>
    <w:p w14:paraId="49C65168" w14:textId="2892A971" w:rsidR="002B343E" w:rsidRPr="006A24E0" w:rsidRDefault="002B343E" w:rsidP="00EE0993">
      <w:r w:rsidRPr="006A24E0">
        <w:t>A capable, flexible</w:t>
      </w:r>
      <w:r w:rsidR="00C864F3">
        <w:t>,</w:t>
      </w:r>
      <w:r w:rsidRPr="006A24E0">
        <w:t xml:space="preserve"> and reliable financial management system is </w:t>
      </w:r>
      <w:r w:rsidR="009A4E4C">
        <w:t xml:space="preserve">essential </w:t>
      </w:r>
      <w:r w:rsidRPr="006A24E0">
        <w:t xml:space="preserve">for an enterprise the size of Florida. FLAIR is not keeping up with the </w:t>
      </w:r>
      <w:r w:rsidR="00766FA7">
        <w:t>s</w:t>
      </w:r>
      <w:r w:rsidRPr="006A24E0">
        <w:t xml:space="preserve">tate’s evolving and growing business needs and, as time goes on, the operational risk of relying on FLAIR only increases. </w:t>
      </w:r>
      <w:r w:rsidR="003975BA" w:rsidRPr="003975BA">
        <w:t xml:space="preserve">Additionally, FLAIR </w:t>
      </w:r>
      <w:r w:rsidR="00CC18D5">
        <w:t>was</w:t>
      </w:r>
      <w:r w:rsidR="003975BA" w:rsidRPr="003975BA">
        <w:t xml:space="preserve"> built using </w:t>
      </w:r>
      <w:r w:rsidR="046E0B4D">
        <w:t>a</w:t>
      </w:r>
      <w:r w:rsidR="003975BA" w:rsidRPr="003975BA">
        <w:t xml:space="preserve"> code base</w:t>
      </w:r>
      <w:r w:rsidR="5673FBA5">
        <w:t xml:space="preserve"> </w:t>
      </w:r>
      <w:r w:rsidR="00591B71">
        <w:t xml:space="preserve">that </w:t>
      </w:r>
      <w:r w:rsidR="5673FBA5">
        <w:t>is outdated</w:t>
      </w:r>
      <w:r w:rsidR="003975BA" w:rsidRPr="003975BA">
        <w:t>, causing increasing difficulty</w:t>
      </w:r>
      <w:r w:rsidR="00591B71">
        <w:t xml:space="preserve"> in</w:t>
      </w:r>
      <w:r w:rsidR="003975BA" w:rsidRPr="003975BA">
        <w:t xml:space="preserve"> finding development staff that can support the environment.</w:t>
      </w:r>
      <w:r w:rsidR="003975BA">
        <w:t xml:space="preserve"> </w:t>
      </w:r>
      <w:r w:rsidRPr="006A24E0">
        <w:t xml:space="preserve">The limitations </w:t>
      </w:r>
      <w:r w:rsidR="00591B71">
        <w:t>of</w:t>
      </w:r>
      <w:r w:rsidR="00591B71" w:rsidRPr="006A24E0">
        <w:t xml:space="preserve"> </w:t>
      </w:r>
      <w:r w:rsidRPr="006A24E0">
        <w:t xml:space="preserve">FLAIR and the associated impacts (e.g., </w:t>
      </w:r>
      <w:r w:rsidR="00591B71">
        <w:t xml:space="preserve">the </w:t>
      </w:r>
      <w:r w:rsidRPr="006A24E0">
        <w:t xml:space="preserve">proliferation of agency compensating systems and agency unique processes) are not trivial and negatively impact the operational productivity and the financial management of the </w:t>
      </w:r>
      <w:r w:rsidR="00766FA7">
        <w:t>s</w:t>
      </w:r>
      <w:r w:rsidRPr="006A24E0">
        <w:t>tate.</w:t>
      </w:r>
    </w:p>
    <w:p w14:paraId="582DE23D" w14:textId="77777777" w:rsidR="002B343E" w:rsidRPr="006A24E0" w:rsidRDefault="002B343E" w:rsidP="00EE0993"/>
    <w:p w14:paraId="734D27BB" w14:textId="5AF65F5E" w:rsidR="002B343E" w:rsidRPr="006A24E0" w:rsidRDefault="002B343E" w:rsidP="00EE0993">
      <w:pPr>
        <w:rPr>
          <w:color w:val="000000"/>
        </w:rPr>
      </w:pPr>
      <w:r w:rsidRPr="006A24E0">
        <w:rPr>
          <w:color w:val="000000"/>
        </w:rPr>
        <w:t xml:space="preserve">The ability of the CFO and DFS to perform their mission is becoming increasingly difficult given the significant limitations </w:t>
      </w:r>
      <w:r w:rsidR="00591B71">
        <w:rPr>
          <w:color w:val="000000"/>
        </w:rPr>
        <w:t>of</w:t>
      </w:r>
      <w:r w:rsidR="00591B71" w:rsidRPr="006A24E0">
        <w:rPr>
          <w:color w:val="000000"/>
        </w:rPr>
        <w:t xml:space="preserve"> </w:t>
      </w:r>
      <w:r w:rsidRPr="006A24E0">
        <w:rPr>
          <w:color w:val="000000"/>
        </w:rPr>
        <w:t xml:space="preserve">FLAIR. A new financial management </w:t>
      </w:r>
      <w:r w:rsidR="00DE050D">
        <w:rPr>
          <w:color w:val="000000"/>
        </w:rPr>
        <w:t xml:space="preserve">solution </w:t>
      </w:r>
      <w:r w:rsidRPr="006A24E0">
        <w:rPr>
          <w:color w:val="000000"/>
        </w:rPr>
        <w:t xml:space="preserve">is needed and the need for change is </w:t>
      </w:r>
      <w:r w:rsidR="000223CB">
        <w:rPr>
          <w:color w:val="000000"/>
        </w:rPr>
        <w:t>supported</w:t>
      </w:r>
      <w:r w:rsidR="000223CB" w:rsidRPr="006A24E0">
        <w:rPr>
          <w:color w:val="000000"/>
        </w:rPr>
        <w:t xml:space="preserve"> </w:t>
      </w:r>
      <w:r w:rsidRPr="006A24E0">
        <w:rPr>
          <w:color w:val="000000"/>
        </w:rPr>
        <w:t>by the following</w:t>
      </w:r>
      <w:r w:rsidR="008731D3">
        <w:rPr>
          <w:color w:val="000000"/>
        </w:rPr>
        <w:t xml:space="preserve"> factors</w:t>
      </w:r>
      <w:r w:rsidRPr="006A24E0">
        <w:rPr>
          <w:color w:val="000000"/>
        </w:rPr>
        <w:t>:</w:t>
      </w:r>
    </w:p>
    <w:p w14:paraId="71FA2E83" w14:textId="77777777" w:rsidR="002B343E" w:rsidRPr="006A24E0" w:rsidRDefault="002B343E" w:rsidP="00EE0993">
      <w:pPr>
        <w:rPr>
          <w:color w:val="000000"/>
        </w:rPr>
      </w:pPr>
    </w:p>
    <w:p w14:paraId="25D741EA" w14:textId="10BBEA95" w:rsidR="002B343E" w:rsidRPr="006A24E0" w:rsidRDefault="00591B71" w:rsidP="322CCBF1">
      <w:pPr>
        <w:pStyle w:val="ListParagraph"/>
        <w:numPr>
          <w:ilvl w:val="0"/>
          <w:numId w:val="1"/>
        </w:numPr>
        <w:rPr>
          <w:color w:val="000000"/>
        </w:rPr>
      </w:pPr>
      <w:r>
        <w:t xml:space="preserve">Agencies </w:t>
      </w:r>
      <w:r w:rsidR="002B343E" w:rsidRPr="322CCBF1">
        <w:rPr>
          <w:color w:val="000000" w:themeColor="text1"/>
        </w:rPr>
        <w:t>have implemented and continue to implement workarounds and financial</w:t>
      </w:r>
      <w:r>
        <w:rPr>
          <w:color w:val="000000" w:themeColor="text1"/>
        </w:rPr>
        <w:t>-</w:t>
      </w:r>
      <w:r w:rsidR="002B343E" w:rsidRPr="322CCBF1">
        <w:rPr>
          <w:color w:val="000000" w:themeColor="text1"/>
        </w:rPr>
        <w:t xml:space="preserve">related business systems to fill “gaps” created by FLAIR limitations. The proliferation of these </w:t>
      </w:r>
      <w:r>
        <w:t>agency-</w:t>
      </w:r>
      <w:r w:rsidR="002B343E" w:rsidRPr="322CCBF1">
        <w:rPr>
          <w:color w:val="000000" w:themeColor="text1"/>
        </w:rPr>
        <w:t>unique processes and compensating financial systems will only continue as business needs change. The result is an increase in operational complexity, maintenance</w:t>
      </w:r>
      <w:r>
        <w:rPr>
          <w:color w:val="000000" w:themeColor="text1"/>
        </w:rPr>
        <w:t>,</w:t>
      </w:r>
      <w:r w:rsidR="002B343E" w:rsidRPr="322CCBF1">
        <w:rPr>
          <w:color w:val="000000" w:themeColor="text1"/>
        </w:rPr>
        <w:t xml:space="preserve"> and administrative costs, and increased difficulty for the CFO and DFS to manage the </w:t>
      </w:r>
      <w:r w:rsidR="00766FA7" w:rsidRPr="322CCBF1">
        <w:rPr>
          <w:color w:val="000000" w:themeColor="text1"/>
        </w:rPr>
        <w:t>s</w:t>
      </w:r>
      <w:r w:rsidR="002B343E" w:rsidRPr="322CCBF1">
        <w:rPr>
          <w:color w:val="000000" w:themeColor="text1"/>
        </w:rPr>
        <w:t xml:space="preserve">tate’s financial resources. A secondary impact related to the number of </w:t>
      </w:r>
      <w:r>
        <w:t>agency-</w:t>
      </w:r>
      <w:r w:rsidR="002B343E" w:rsidRPr="322CCBF1">
        <w:rPr>
          <w:color w:val="000000" w:themeColor="text1"/>
        </w:rPr>
        <w:t>unique processes and homegrown systems will be an increased level of complexity to transition to</w:t>
      </w:r>
      <w:r w:rsidR="009D015C" w:rsidRPr="322CCBF1">
        <w:rPr>
          <w:color w:val="000000" w:themeColor="text1"/>
        </w:rPr>
        <w:t xml:space="preserve"> the</w:t>
      </w:r>
      <w:r w:rsidR="002B343E" w:rsidRPr="322CCBF1">
        <w:rPr>
          <w:color w:val="000000" w:themeColor="text1"/>
        </w:rPr>
        <w:t xml:space="preserve"> new </w:t>
      </w:r>
      <w:r w:rsidR="001A04AB" w:rsidRPr="322CCBF1">
        <w:rPr>
          <w:color w:val="000000" w:themeColor="text1"/>
        </w:rPr>
        <w:t>financial management s</w:t>
      </w:r>
      <w:r w:rsidR="00DE050D" w:rsidRPr="322CCBF1">
        <w:rPr>
          <w:color w:val="000000" w:themeColor="text1"/>
        </w:rPr>
        <w:t>olution</w:t>
      </w:r>
      <w:r w:rsidR="002B343E" w:rsidRPr="322CCBF1">
        <w:rPr>
          <w:color w:val="000000" w:themeColor="text1"/>
        </w:rPr>
        <w:t>.</w:t>
      </w:r>
    </w:p>
    <w:p w14:paraId="4E087E41" w14:textId="5239C32D" w:rsidR="002B343E" w:rsidRPr="006A24E0" w:rsidRDefault="002B343E" w:rsidP="00CC3E7A">
      <w:pPr>
        <w:pStyle w:val="ListParagraph"/>
        <w:numPr>
          <w:ilvl w:val="0"/>
          <w:numId w:val="1"/>
        </w:numPr>
        <w:contextualSpacing w:val="0"/>
        <w:rPr>
          <w:color w:val="000000"/>
        </w:rPr>
      </w:pPr>
      <w:r w:rsidRPr="006A24E0">
        <w:rPr>
          <w:color w:val="000000"/>
        </w:rPr>
        <w:t xml:space="preserve">FLAIR </w:t>
      </w:r>
      <w:r w:rsidR="003975BA">
        <w:rPr>
          <w:color w:val="000000"/>
        </w:rPr>
        <w:t>was</w:t>
      </w:r>
      <w:r w:rsidRPr="006A24E0">
        <w:rPr>
          <w:color w:val="000000"/>
        </w:rPr>
        <w:t xml:space="preserve"> developed </w:t>
      </w:r>
      <w:r w:rsidR="00A90AC5">
        <w:rPr>
          <w:color w:val="000000"/>
        </w:rPr>
        <w:t xml:space="preserve">over </w:t>
      </w:r>
      <w:r w:rsidR="00C14713">
        <w:rPr>
          <w:color w:val="000000"/>
        </w:rPr>
        <w:t>4</w:t>
      </w:r>
      <w:r w:rsidRPr="006A24E0">
        <w:rPr>
          <w:color w:val="000000"/>
        </w:rPr>
        <w:t xml:space="preserve">0 years ago </w:t>
      </w:r>
      <w:r w:rsidR="003975BA" w:rsidRPr="003975BA">
        <w:rPr>
          <w:color w:val="000000"/>
        </w:rPr>
        <w:t>and is maintained on an outdated code base</w:t>
      </w:r>
      <w:r w:rsidR="00C15E0E">
        <w:rPr>
          <w:color w:val="000000"/>
        </w:rPr>
        <w:t xml:space="preserve"> and data structure </w:t>
      </w:r>
      <w:r w:rsidRPr="006A24E0">
        <w:rPr>
          <w:color w:val="000000"/>
        </w:rPr>
        <w:t xml:space="preserve">and cannot </w:t>
      </w:r>
      <w:r w:rsidR="003975BA">
        <w:rPr>
          <w:color w:val="000000"/>
        </w:rPr>
        <w:t>be sufficiently updated</w:t>
      </w:r>
      <w:r w:rsidR="003975BA" w:rsidRPr="006A24E0">
        <w:rPr>
          <w:color w:val="000000"/>
        </w:rPr>
        <w:t xml:space="preserve"> </w:t>
      </w:r>
      <w:r w:rsidRPr="006A24E0">
        <w:rPr>
          <w:color w:val="000000"/>
        </w:rPr>
        <w:t xml:space="preserve">to meet the </w:t>
      </w:r>
      <w:r w:rsidR="00766FA7">
        <w:rPr>
          <w:color w:val="000000"/>
        </w:rPr>
        <w:t>s</w:t>
      </w:r>
      <w:r w:rsidRPr="006A24E0">
        <w:rPr>
          <w:color w:val="000000"/>
        </w:rPr>
        <w:t>tate’s changing business and financial management needs.</w:t>
      </w:r>
      <w:r w:rsidR="00C15E0E">
        <w:rPr>
          <w:color w:val="000000"/>
        </w:rPr>
        <w:t xml:space="preserve"> </w:t>
      </w:r>
      <w:r w:rsidR="00C15E0E" w:rsidRPr="006A24E0">
        <w:rPr>
          <w:color w:val="000000"/>
        </w:rPr>
        <w:t>This is demonstrated by the</w:t>
      </w:r>
      <w:r w:rsidR="00C15E0E">
        <w:rPr>
          <w:color w:val="000000"/>
        </w:rPr>
        <w:t xml:space="preserve"> complexity and</w:t>
      </w:r>
      <w:r w:rsidR="00C15E0E" w:rsidRPr="006A24E0">
        <w:rPr>
          <w:color w:val="000000"/>
        </w:rPr>
        <w:t xml:space="preserve"> limited </w:t>
      </w:r>
      <w:r w:rsidR="00C15E0E">
        <w:rPr>
          <w:color w:val="000000"/>
        </w:rPr>
        <w:t>ability</w:t>
      </w:r>
      <w:r w:rsidR="00C15E0E" w:rsidRPr="006A24E0">
        <w:rPr>
          <w:color w:val="000000"/>
        </w:rPr>
        <w:t xml:space="preserve"> to add data elements</w:t>
      </w:r>
      <w:r w:rsidR="00C15E0E">
        <w:rPr>
          <w:color w:val="000000"/>
        </w:rPr>
        <w:t xml:space="preserve">, change data elements, etc. </w:t>
      </w:r>
      <w:r w:rsidR="00C15E0E" w:rsidRPr="006A24E0">
        <w:rPr>
          <w:color w:val="000000"/>
        </w:rPr>
        <w:t>The limiting factor is the structure of the programming modules</w:t>
      </w:r>
      <w:r w:rsidR="00CE72F6">
        <w:rPr>
          <w:color w:val="000000"/>
        </w:rPr>
        <w:t>’</w:t>
      </w:r>
      <w:r w:rsidR="00C15E0E">
        <w:rPr>
          <w:color w:val="000000"/>
        </w:rPr>
        <w:t xml:space="preserve"> code base</w:t>
      </w:r>
      <w:r w:rsidR="00C15E0E" w:rsidRPr="006A24E0">
        <w:rPr>
          <w:color w:val="000000"/>
        </w:rPr>
        <w:t>.</w:t>
      </w:r>
    </w:p>
    <w:p w14:paraId="5B84793F" w14:textId="0C4B2028" w:rsidR="002B343E" w:rsidRPr="006A24E0" w:rsidRDefault="002B343E" w:rsidP="00CC3E7A">
      <w:pPr>
        <w:pStyle w:val="ListParagraph"/>
        <w:numPr>
          <w:ilvl w:val="0"/>
          <w:numId w:val="1"/>
        </w:numPr>
        <w:contextualSpacing w:val="0"/>
        <w:rPr>
          <w:color w:val="000000"/>
        </w:rPr>
      </w:pPr>
      <w:r w:rsidRPr="006A24E0">
        <w:rPr>
          <w:color w:val="000000"/>
        </w:rPr>
        <w:t xml:space="preserve">Resources needed to maintain FLAIR are scarce and are becoming more limited. The loss of irreplaceable institutional knowledge and lack of qualified resources to support FLAIR increases future operational risk when changes to the system are needed or system issues need to be resolved. Resource knowledge is critical since system documentation may not always </w:t>
      </w:r>
      <w:r w:rsidR="003975BA">
        <w:rPr>
          <w:color w:val="000000"/>
        </w:rPr>
        <w:t>reflect the full productive state</w:t>
      </w:r>
      <w:r w:rsidRPr="006A24E0">
        <w:rPr>
          <w:color w:val="000000"/>
        </w:rPr>
        <w:t>.</w:t>
      </w:r>
    </w:p>
    <w:p w14:paraId="3327D6A1" w14:textId="1B49B222" w:rsidR="002B343E" w:rsidRPr="006A24E0" w:rsidRDefault="002B343E" w:rsidP="322CCBF1">
      <w:pPr>
        <w:pStyle w:val="ListParagraph"/>
        <w:numPr>
          <w:ilvl w:val="0"/>
          <w:numId w:val="1"/>
        </w:numPr>
      </w:pPr>
      <w:r w:rsidRPr="322CCBF1">
        <w:rPr>
          <w:color w:val="000000" w:themeColor="text1"/>
        </w:rPr>
        <w:t xml:space="preserve">FLAIR and the </w:t>
      </w:r>
      <w:r w:rsidR="008731D3" w:rsidRPr="322CCBF1">
        <w:rPr>
          <w:color w:val="000000" w:themeColor="text1"/>
        </w:rPr>
        <w:t>Florida Financial Management Information System (</w:t>
      </w:r>
      <w:r w:rsidRPr="322CCBF1">
        <w:rPr>
          <w:color w:val="000000" w:themeColor="text1"/>
        </w:rPr>
        <w:t>FFMIS</w:t>
      </w:r>
      <w:r w:rsidR="008731D3" w:rsidRPr="322CCBF1">
        <w:rPr>
          <w:color w:val="000000" w:themeColor="text1"/>
        </w:rPr>
        <w:t>)</w:t>
      </w:r>
      <w:r w:rsidRPr="322CCBF1">
        <w:rPr>
          <w:color w:val="000000" w:themeColor="text1"/>
        </w:rPr>
        <w:t xml:space="preserve"> subsystems are designed and operated in a way contrary to supporting an enterprise</w:t>
      </w:r>
      <w:r w:rsidRPr="322CCBF1">
        <w:rPr>
          <w:rFonts w:ascii="Cambria Math" w:hAnsi="Cambria Math" w:cs="Cambria Math"/>
          <w:color w:val="000000" w:themeColor="text1"/>
        </w:rPr>
        <w:t>‐</w:t>
      </w:r>
      <w:r w:rsidRPr="322CCBF1">
        <w:rPr>
          <w:color w:val="000000" w:themeColor="text1"/>
        </w:rPr>
        <w:t xml:space="preserve">wide </w:t>
      </w:r>
      <w:r w:rsidR="007B64BB" w:rsidRPr="322CCBF1">
        <w:rPr>
          <w:color w:val="000000" w:themeColor="text1"/>
        </w:rPr>
        <w:t>financial management solution</w:t>
      </w:r>
      <w:r w:rsidRPr="322CCBF1">
        <w:rPr>
          <w:color w:val="000000" w:themeColor="text1"/>
        </w:rPr>
        <w:t xml:space="preserve">. If the </w:t>
      </w:r>
      <w:r w:rsidR="00766FA7" w:rsidRPr="322CCBF1">
        <w:rPr>
          <w:color w:val="000000" w:themeColor="text1"/>
        </w:rPr>
        <w:t>s</w:t>
      </w:r>
      <w:r w:rsidRPr="322CCBF1">
        <w:rPr>
          <w:color w:val="000000" w:themeColor="text1"/>
        </w:rPr>
        <w:t>tate wants to move toward an enterprise</w:t>
      </w:r>
      <w:r w:rsidRPr="322CCBF1">
        <w:rPr>
          <w:rFonts w:ascii="Cambria Math" w:hAnsi="Cambria Math" w:cs="Cambria Math"/>
          <w:color w:val="000000" w:themeColor="text1"/>
        </w:rPr>
        <w:t>‐</w:t>
      </w:r>
      <w:r w:rsidRPr="322CCBF1">
        <w:rPr>
          <w:color w:val="000000" w:themeColor="text1"/>
        </w:rPr>
        <w:t xml:space="preserve">wide </w:t>
      </w:r>
      <w:r w:rsidR="00461F15" w:rsidRPr="322CCBF1">
        <w:rPr>
          <w:color w:val="000000" w:themeColor="text1"/>
        </w:rPr>
        <w:t>financial management solution</w:t>
      </w:r>
      <w:r w:rsidRPr="322CCBF1">
        <w:rPr>
          <w:color w:val="000000" w:themeColor="text1"/>
        </w:rPr>
        <w:t xml:space="preserve">, </w:t>
      </w:r>
      <w:r w:rsidR="00FD7F9C" w:rsidRPr="322CCBF1">
        <w:rPr>
          <w:color w:val="000000" w:themeColor="text1"/>
        </w:rPr>
        <w:t xml:space="preserve">the </w:t>
      </w:r>
      <w:r w:rsidR="00766FA7" w:rsidRPr="322CCBF1">
        <w:rPr>
          <w:color w:val="000000" w:themeColor="text1"/>
        </w:rPr>
        <w:t>s</w:t>
      </w:r>
      <w:r w:rsidR="00FD7F9C" w:rsidRPr="322CCBF1">
        <w:rPr>
          <w:color w:val="000000" w:themeColor="text1"/>
        </w:rPr>
        <w:t xml:space="preserve">tate will </w:t>
      </w:r>
      <w:r w:rsidRPr="322CCBF1">
        <w:rPr>
          <w:color w:val="000000" w:themeColor="text1"/>
        </w:rPr>
        <w:t>need to establish a flexible foundation to allow for evolution (</w:t>
      </w:r>
      <w:r w:rsidR="004B1822" w:rsidRPr="322CCBF1">
        <w:rPr>
          <w:color w:val="000000" w:themeColor="text1"/>
        </w:rPr>
        <w:t>e.g.,</w:t>
      </w:r>
      <w:r w:rsidRPr="322CCBF1">
        <w:rPr>
          <w:color w:val="000000" w:themeColor="text1"/>
        </w:rPr>
        <w:t xml:space="preserve"> add capabilities) and to be a catalyst for future </w:t>
      </w:r>
      <w:r w:rsidR="000C0131" w:rsidRPr="322CCBF1">
        <w:rPr>
          <w:color w:val="000000" w:themeColor="text1"/>
        </w:rPr>
        <w:t>s</w:t>
      </w:r>
      <w:r w:rsidRPr="322CCBF1">
        <w:rPr>
          <w:color w:val="000000" w:themeColor="text1"/>
        </w:rPr>
        <w:t>tatewide operational efficiency and effectiveness efforts.</w:t>
      </w:r>
    </w:p>
    <w:p w14:paraId="1A61A0E1" w14:textId="77777777" w:rsidR="002B343E" w:rsidRPr="006A24E0" w:rsidRDefault="002B343E" w:rsidP="00EE0993"/>
    <w:p w14:paraId="2E6588AB" w14:textId="093E4C5F" w:rsidR="002B343E" w:rsidRPr="006A24E0" w:rsidRDefault="0DB28939" w:rsidP="00EE0993">
      <w:r>
        <w:t xml:space="preserve">As part of the </w:t>
      </w:r>
      <w:r w:rsidR="002B343E" w:rsidRPr="006A24E0">
        <w:t xml:space="preserve">2014 General Appropriations Act (GAA), </w:t>
      </w:r>
      <w:r w:rsidR="6A7B99D7">
        <w:t xml:space="preserve">DFS was directed to begin the process of replacing </w:t>
      </w:r>
      <w:r w:rsidR="002B343E" w:rsidRPr="006A24E0">
        <w:t>the existing FLAIR and C</w:t>
      </w:r>
      <w:r w:rsidR="00431D3D">
        <w:t xml:space="preserve">ash </w:t>
      </w:r>
      <w:r w:rsidR="002B343E" w:rsidRPr="006A24E0">
        <w:t>M</w:t>
      </w:r>
      <w:r w:rsidR="00431D3D">
        <w:t xml:space="preserve">anagement </w:t>
      </w:r>
      <w:r w:rsidR="002B343E" w:rsidRPr="006A24E0">
        <w:t>S</w:t>
      </w:r>
      <w:r w:rsidR="00431D3D">
        <w:t>ystem</w:t>
      </w:r>
      <w:r w:rsidR="002B343E" w:rsidRPr="006A24E0">
        <w:t xml:space="preserve"> </w:t>
      </w:r>
      <w:r w:rsidR="00431D3D">
        <w:t xml:space="preserve">(CMS) </w:t>
      </w:r>
      <w:r w:rsidR="002B343E" w:rsidRPr="006A24E0">
        <w:t xml:space="preserve">systems with a single, </w:t>
      </w:r>
      <w:r w:rsidR="002B343E" w:rsidRPr="001742AE">
        <w:t xml:space="preserve">integrated </w:t>
      </w:r>
      <w:r w:rsidR="00461F15">
        <w:t>financial management solution</w:t>
      </w:r>
      <w:r w:rsidR="002B343E" w:rsidRPr="001742AE">
        <w:t>.</w:t>
      </w:r>
      <w:r w:rsidR="002B343E" w:rsidRPr="006A24E0">
        <w:t xml:space="preserve"> </w:t>
      </w:r>
    </w:p>
    <w:p w14:paraId="2A0FD44A" w14:textId="77777777" w:rsidR="002B343E" w:rsidRPr="006A24E0" w:rsidRDefault="002B343E" w:rsidP="00EE0993"/>
    <w:p w14:paraId="49358B24" w14:textId="2627B022" w:rsidR="002B343E" w:rsidRPr="006A24E0" w:rsidRDefault="002B343E" w:rsidP="00EE0993">
      <w:pPr>
        <w:pStyle w:val="Heading2"/>
        <w:spacing w:before="0"/>
      </w:pPr>
      <w:bookmarkStart w:id="21" w:name="_Toc434399306"/>
      <w:r w:rsidRPr="006A24E0">
        <w:t>Document Purpose</w:t>
      </w:r>
      <w:bookmarkEnd w:id="21"/>
    </w:p>
    <w:p w14:paraId="070565C7" w14:textId="14231B4A" w:rsidR="002B343E" w:rsidRPr="006A24E0" w:rsidRDefault="002B343E" w:rsidP="00EE0993">
      <w:r w:rsidRPr="006A24E0">
        <w:t>The purpose of this document is to establish in writing</w:t>
      </w:r>
      <w:r w:rsidR="00FD7F9C">
        <w:t>,</w:t>
      </w:r>
      <w:r w:rsidRPr="006A24E0">
        <w:t xml:space="preserve"> and gain agreement on</w:t>
      </w:r>
      <w:r w:rsidR="00FD7F9C">
        <w:t>,</w:t>
      </w:r>
      <w:r w:rsidRPr="006A24E0">
        <w:t xml:space="preserve"> the </w:t>
      </w:r>
      <w:r w:rsidR="00FD7F9C">
        <w:t>P</w:t>
      </w:r>
      <w:r w:rsidRPr="006A24E0">
        <w:t>roject</w:t>
      </w:r>
      <w:r w:rsidR="004B1822">
        <w:t>’s</w:t>
      </w:r>
      <w:r w:rsidRPr="006A24E0">
        <w:t xml:space="preserve"> vision, purpose</w:t>
      </w:r>
      <w:r w:rsidR="00FD7F9C">
        <w:t>,</w:t>
      </w:r>
      <w:r w:rsidRPr="006A24E0">
        <w:t xml:space="preserve"> and expected value to the </w:t>
      </w:r>
      <w:r w:rsidR="00766FA7">
        <w:t>s</w:t>
      </w:r>
      <w:r w:rsidR="00425A3B">
        <w:t>tate</w:t>
      </w:r>
      <w:r w:rsidRPr="006A24E0">
        <w:t>.</w:t>
      </w:r>
      <w:r w:rsidR="00C864F3">
        <w:t xml:space="preserve"> </w:t>
      </w:r>
      <w:r w:rsidR="004B1822">
        <w:t>T</w:t>
      </w:r>
      <w:r w:rsidRPr="006A24E0">
        <w:t xml:space="preserve">his document communicates the </w:t>
      </w:r>
      <w:r w:rsidR="00632368">
        <w:t>P</w:t>
      </w:r>
      <w:r w:rsidRPr="006A24E0">
        <w:t>roject governance</w:t>
      </w:r>
      <w:r w:rsidR="00632368">
        <w:t xml:space="preserve"> and </w:t>
      </w:r>
      <w:r w:rsidRPr="006A24E0">
        <w:t>organizational structure</w:t>
      </w:r>
      <w:r w:rsidR="004B1822">
        <w:t>s</w:t>
      </w:r>
      <w:r w:rsidRPr="006A24E0">
        <w:t xml:space="preserve"> as well as </w:t>
      </w:r>
      <w:r w:rsidR="00632368">
        <w:t>Project Team</w:t>
      </w:r>
      <w:r w:rsidR="00632368" w:rsidRPr="006A24E0">
        <w:t xml:space="preserve"> </w:t>
      </w:r>
      <w:r w:rsidRPr="006A24E0">
        <w:t>role descriptions.</w:t>
      </w:r>
      <w:r w:rsidR="00C864F3">
        <w:t xml:space="preserve"> </w:t>
      </w:r>
      <w:r w:rsidRPr="006A24E0">
        <w:t>Other important project management and governing functions such a</w:t>
      </w:r>
      <w:r w:rsidR="00DD3415">
        <w:t xml:space="preserve">s </w:t>
      </w:r>
      <w:r w:rsidRPr="006A24E0">
        <w:t xml:space="preserve">decision authority, </w:t>
      </w:r>
      <w:r w:rsidR="000C0131">
        <w:t>c</w:t>
      </w:r>
      <w:r w:rsidRPr="006A24E0">
        <w:t xml:space="preserve">ommunication </w:t>
      </w:r>
      <w:r w:rsidR="000C0131">
        <w:t>m</w:t>
      </w:r>
      <w:r w:rsidRPr="006A24E0">
        <w:t xml:space="preserve">anagement, success criteria, and cost management </w:t>
      </w:r>
      <w:r w:rsidR="004B1822">
        <w:t>are</w:t>
      </w:r>
      <w:r w:rsidR="004B1822" w:rsidRPr="006A24E0">
        <w:t xml:space="preserve"> </w:t>
      </w:r>
      <w:r w:rsidRPr="006A24E0">
        <w:t xml:space="preserve">captured in other created and approved documents. </w:t>
      </w:r>
    </w:p>
    <w:p w14:paraId="5B9CC9D6" w14:textId="77777777" w:rsidR="002B343E" w:rsidRPr="006A24E0" w:rsidRDefault="002B343E" w:rsidP="00EE0993"/>
    <w:p w14:paraId="751E44C7" w14:textId="01D2B534" w:rsidR="002B343E" w:rsidRPr="006A24E0" w:rsidRDefault="002B343E" w:rsidP="00EE0993">
      <w:pPr>
        <w:pStyle w:val="Heading2"/>
        <w:spacing w:before="0"/>
      </w:pPr>
      <w:bookmarkStart w:id="22" w:name="_Toc434399307"/>
      <w:r w:rsidRPr="006A24E0">
        <w:t xml:space="preserve">CFO </w:t>
      </w:r>
      <w:r w:rsidR="00106E8A">
        <w:t xml:space="preserve">Statutory </w:t>
      </w:r>
      <w:r w:rsidRPr="006A24E0">
        <w:t>Mission</w:t>
      </w:r>
      <w:bookmarkEnd w:id="22"/>
      <w:r w:rsidRPr="006A24E0">
        <w:t xml:space="preserve"> </w:t>
      </w:r>
    </w:p>
    <w:p w14:paraId="30396734" w14:textId="1432970B" w:rsidR="00662DBC" w:rsidRPr="006A24E0" w:rsidRDefault="002B343E" w:rsidP="00EE0993">
      <w:r w:rsidRPr="006A24E0">
        <w:t xml:space="preserve">The CFO has the legal responsibility for settling and approving accounts against the </w:t>
      </w:r>
      <w:r w:rsidR="00766FA7">
        <w:t>s</w:t>
      </w:r>
      <w:r w:rsidRPr="006A24E0">
        <w:t xml:space="preserve">tate and maintaining all </w:t>
      </w:r>
      <w:r w:rsidR="00766FA7">
        <w:t>s</w:t>
      </w:r>
      <w:r w:rsidRPr="006A24E0">
        <w:t xml:space="preserve">tate funds and securities. </w:t>
      </w:r>
      <w:r w:rsidR="00B56E4B" w:rsidRPr="0024476D">
        <w:t>Chapter 17,</w:t>
      </w:r>
      <w:r w:rsidR="001C3CAA">
        <w:t xml:space="preserve"> F.S., and</w:t>
      </w:r>
      <w:r w:rsidR="00B56E4B" w:rsidRPr="0024476D">
        <w:t xml:space="preserve"> </w:t>
      </w:r>
      <w:r w:rsidR="00632368" w:rsidRPr="0024476D">
        <w:t>Article IV, § 4</w:t>
      </w:r>
      <w:r w:rsidR="00D55176">
        <w:t>(c)</w:t>
      </w:r>
      <w:r w:rsidR="00632368" w:rsidRPr="006A24E0">
        <w:t xml:space="preserve"> </w:t>
      </w:r>
      <w:r w:rsidRPr="006A24E0">
        <w:t>Fl</w:t>
      </w:r>
      <w:r w:rsidR="00632368">
        <w:t xml:space="preserve">a. Const. </w:t>
      </w:r>
      <w:r w:rsidR="0024476D">
        <w:t xml:space="preserve">establish the CFO’s mission, role, and responsibilities. </w:t>
      </w:r>
      <w:r w:rsidRPr="006A24E0">
        <w:t xml:space="preserve">DFS exists to support the CFO in performing </w:t>
      </w:r>
      <w:r w:rsidR="000E4D64">
        <w:t>their</w:t>
      </w:r>
      <w:r w:rsidR="000E4D64" w:rsidRPr="006A24E0">
        <w:t xml:space="preserve"> </w:t>
      </w:r>
      <w:r w:rsidRPr="006A24E0">
        <w:t xml:space="preserve">role and responsibilities. </w:t>
      </w:r>
      <w:r w:rsidR="00DD6289">
        <w:t>As outlined in law, t</w:t>
      </w:r>
      <w:r w:rsidRPr="006A24E0">
        <w:t xml:space="preserve">he </w:t>
      </w:r>
      <w:r w:rsidR="005171A6">
        <w:t xml:space="preserve">CFO’s </w:t>
      </w:r>
      <w:r w:rsidRPr="006A24E0">
        <w:t>mission</w:t>
      </w:r>
      <w:r w:rsidR="005171A6">
        <w:t xml:space="preserve"> (mission)</w:t>
      </w:r>
      <w:r w:rsidRPr="006A24E0">
        <w:t xml:space="preserve"> is critical </w:t>
      </w:r>
      <w:r w:rsidR="00DD6289">
        <w:t>to the State’s financial stability</w:t>
      </w:r>
      <w:r w:rsidR="00CE72F6">
        <w:t>,</w:t>
      </w:r>
      <w:r w:rsidR="00DD6289">
        <w:t xml:space="preserve"> and accordingly</w:t>
      </w:r>
      <w:r w:rsidR="00CE72F6">
        <w:t>,</w:t>
      </w:r>
      <w:r w:rsidR="00DD6289">
        <w:t xml:space="preserve"> a</w:t>
      </w:r>
      <w:r w:rsidRPr="006A24E0">
        <w:t>ll current and future Project activities should support th</w:t>
      </w:r>
      <w:r w:rsidR="00106E8A">
        <w:t>is</w:t>
      </w:r>
      <w:r w:rsidRPr="006A24E0">
        <w:t xml:space="preserve"> mission. </w:t>
      </w:r>
    </w:p>
    <w:p w14:paraId="57236F1A" w14:textId="77777777" w:rsidR="002B343E" w:rsidRPr="006A24E0" w:rsidRDefault="002B343E" w:rsidP="00EE0993"/>
    <w:p w14:paraId="6E35526A" w14:textId="77777777" w:rsidR="002B343E" w:rsidRPr="006A24E0" w:rsidRDefault="002B343E" w:rsidP="00EE0993">
      <w:pPr>
        <w:pStyle w:val="Heading2"/>
        <w:spacing w:before="0"/>
      </w:pPr>
      <w:bookmarkStart w:id="23" w:name="_Toc434399308"/>
      <w:r w:rsidRPr="006A24E0">
        <w:t>Project Vision and Goals</w:t>
      </w:r>
      <w:bookmarkEnd w:id="23"/>
      <w:r w:rsidRPr="006A24E0">
        <w:t xml:space="preserve"> </w:t>
      </w:r>
    </w:p>
    <w:p w14:paraId="0EA7A0F3" w14:textId="4EF30E53" w:rsidR="002B343E" w:rsidRDefault="002B343E" w:rsidP="00CC3E7A">
      <w:pPr>
        <w:pStyle w:val="Deliverable-Body"/>
        <w:spacing w:before="0" w:beforeAutospacing="0" w:after="0" w:afterAutospacing="0"/>
        <w:jc w:val="both"/>
        <w:rPr>
          <w:rFonts w:ascii="Arial" w:hAnsi="Arial"/>
        </w:rPr>
      </w:pPr>
      <w:r w:rsidRPr="006A24E0">
        <w:rPr>
          <w:rFonts w:ascii="Arial" w:hAnsi="Arial"/>
        </w:rPr>
        <w:t xml:space="preserve">It is critical to have a Project vision </w:t>
      </w:r>
      <w:r w:rsidR="00CE72F6">
        <w:rPr>
          <w:rFonts w:ascii="Arial" w:hAnsi="Arial"/>
        </w:rPr>
        <w:t>that</w:t>
      </w:r>
      <w:r w:rsidR="00CE72F6" w:rsidRPr="006A24E0">
        <w:rPr>
          <w:rFonts w:ascii="Arial" w:hAnsi="Arial"/>
        </w:rPr>
        <w:t xml:space="preserve"> </w:t>
      </w:r>
      <w:r w:rsidRPr="006A24E0">
        <w:rPr>
          <w:rFonts w:ascii="Arial" w:hAnsi="Arial"/>
        </w:rPr>
        <w:t xml:space="preserve">clearly articulates future objectives, is supported by the mission and </w:t>
      </w:r>
      <w:r w:rsidR="00EC4E38">
        <w:rPr>
          <w:rFonts w:ascii="Arial" w:hAnsi="Arial"/>
        </w:rPr>
        <w:t xml:space="preserve">is </w:t>
      </w:r>
      <w:r w:rsidRPr="006A24E0">
        <w:rPr>
          <w:rFonts w:ascii="Arial" w:hAnsi="Arial"/>
        </w:rPr>
        <w:t>founded on guiding principles.</w:t>
      </w:r>
      <w:r w:rsidR="00C864F3">
        <w:rPr>
          <w:rFonts w:ascii="Arial" w:hAnsi="Arial"/>
        </w:rPr>
        <w:t xml:space="preserve"> </w:t>
      </w:r>
      <w:r w:rsidRPr="006A24E0">
        <w:rPr>
          <w:rFonts w:ascii="Arial" w:hAnsi="Arial"/>
        </w:rPr>
        <w:t xml:space="preserve">The guiding principles must support the </w:t>
      </w:r>
      <w:r w:rsidR="005171A6">
        <w:rPr>
          <w:rFonts w:ascii="Arial" w:hAnsi="Arial"/>
        </w:rPr>
        <w:t>mission</w:t>
      </w:r>
      <w:r w:rsidRPr="006A24E0">
        <w:rPr>
          <w:rFonts w:ascii="Arial" w:hAnsi="Arial"/>
        </w:rPr>
        <w:t xml:space="preserve"> and </w:t>
      </w:r>
      <w:proofErr w:type="gramStart"/>
      <w:r w:rsidRPr="006A24E0">
        <w:rPr>
          <w:rFonts w:ascii="Arial" w:hAnsi="Arial"/>
        </w:rPr>
        <w:t>take into account</w:t>
      </w:r>
      <w:proofErr w:type="gramEnd"/>
      <w:r w:rsidRPr="006A24E0">
        <w:rPr>
          <w:rFonts w:ascii="Arial" w:hAnsi="Arial"/>
        </w:rPr>
        <w:t xml:space="preserve"> the </w:t>
      </w:r>
      <w:proofErr w:type="gramStart"/>
      <w:r w:rsidRPr="006A24E0">
        <w:rPr>
          <w:rFonts w:ascii="Arial" w:hAnsi="Arial"/>
        </w:rPr>
        <w:t>current</w:t>
      </w:r>
      <w:r w:rsidR="00766FA7">
        <w:rPr>
          <w:rFonts w:ascii="Arial" w:hAnsi="Arial"/>
        </w:rPr>
        <w:t>-s</w:t>
      </w:r>
      <w:r w:rsidRPr="006A24E0">
        <w:rPr>
          <w:rFonts w:ascii="Arial" w:hAnsi="Arial"/>
        </w:rPr>
        <w:t>tate</w:t>
      </w:r>
      <w:proofErr w:type="gramEnd"/>
      <w:r w:rsidRPr="006A24E0">
        <w:rPr>
          <w:rFonts w:ascii="Arial" w:hAnsi="Arial"/>
        </w:rPr>
        <w:t xml:space="preserve"> environment and what is required for the CFO and DFS to perform the mission. Three guiding principles aligned to the authority granted by statute were developed to create the </w:t>
      </w:r>
      <w:r w:rsidR="00E620BD">
        <w:rPr>
          <w:rFonts w:ascii="Arial" w:hAnsi="Arial"/>
        </w:rPr>
        <w:t>P</w:t>
      </w:r>
      <w:r w:rsidRPr="006A24E0">
        <w:rPr>
          <w:rFonts w:ascii="Arial" w:hAnsi="Arial"/>
        </w:rPr>
        <w:t xml:space="preserve">roject vision. </w:t>
      </w:r>
    </w:p>
    <w:p w14:paraId="4FD6483E" w14:textId="77777777" w:rsidR="002B343E" w:rsidRPr="006A24E0" w:rsidRDefault="002B343E" w:rsidP="00EE0993"/>
    <w:p w14:paraId="366FD3CC" w14:textId="09555774" w:rsidR="002B343E" w:rsidRPr="006A24E0" w:rsidRDefault="002B343E" w:rsidP="00C653BC">
      <w:pPr>
        <w:pStyle w:val="Caption"/>
      </w:pPr>
      <w:r w:rsidRPr="006A24E0">
        <w:t xml:space="preserve">Table </w:t>
      </w:r>
      <w:fldSimple w:instr=" SEQ Table \* ARABIC ">
        <w:r w:rsidR="009B65B5">
          <w:rPr>
            <w:noProof/>
          </w:rPr>
          <w:t>1</w:t>
        </w:r>
      </w:fldSimple>
      <w:r w:rsidRPr="006A24E0">
        <w:t>: Guiding Principles and Supporting Statutes</w:t>
      </w:r>
    </w:p>
    <w:tbl>
      <w:tblPr>
        <w:tblStyle w:val="TableGrid"/>
        <w:tblW w:w="0" w:type="auto"/>
        <w:tblLook w:val="04A0" w:firstRow="1" w:lastRow="0" w:firstColumn="1" w:lastColumn="0" w:noHBand="0" w:noVBand="1"/>
        <w:tblCaption w:val="Guiding Principles and Supporting Statutes"/>
        <w:tblDescription w:val="This table lists the Guiding Principles for the Project and the Florida Statutes that support each Guiding Principle."/>
      </w:tblPr>
      <w:tblGrid>
        <w:gridCol w:w="4675"/>
        <w:gridCol w:w="4675"/>
      </w:tblGrid>
      <w:tr w:rsidR="002B343E" w:rsidRPr="006A24E0" w14:paraId="7731E72D" w14:textId="77777777" w:rsidTr="002B343E">
        <w:trPr>
          <w:trHeight w:val="530"/>
          <w:tblHeader/>
        </w:trPr>
        <w:tc>
          <w:tcPr>
            <w:tcW w:w="4675" w:type="dxa"/>
            <w:shd w:val="clear" w:color="auto" w:fill="03304B"/>
            <w:vAlign w:val="center"/>
          </w:tcPr>
          <w:p w14:paraId="34CB8256" w14:textId="79BC3553" w:rsidR="002B343E" w:rsidRPr="006A24E0" w:rsidRDefault="002B343E" w:rsidP="00EE0993">
            <w:pPr>
              <w:jc w:val="center"/>
            </w:pPr>
            <w:r w:rsidRPr="006A24E0">
              <w:rPr>
                <w:b/>
                <w:color w:val="FFFFFF" w:themeColor="background1"/>
              </w:rPr>
              <w:t>Guiding Principles</w:t>
            </w:r>
          </w:p>
        </w:tc>
        <w:tc>
          <w:tcPr>
            <w:tcW w:w="4675" w:type="dxa"/>
            <w:shd w:val="clear" w:color="auto" w:fill="03304B"/>
            <w:vAlign w:val="center"/>
          </w:tcPr>
          <w:p w14:paraId="7E53FD86" w14:textId="56F4C06D" w:rsidR="002B343E" w:rsidRPr="006A24E0" w:rsidRDefault="002B343E" w:rsidP="00EE0993">
            <w:pPr>
              <w:jc w:val="center"/>
            </w:pPr>
            <w:r w:rsidRPr="006A24E0">
              <w:rPr>
                <w:b/>
                <w:color w:val="FFFFFF" w:themeColor="background1"/>
              </w:rPr>
              <w:t xml:space="preserve">Supporting </w:t>
            </w:r>
            <w:r w:rsidR="00EB2233">
              <w:rPr>
                <w:b/>
                <w:color w:val="FFFFFF" w:themeColor="background1"/>
              </w:rPr>
              <w:t xml:space="preserve">Florida </w:t>
            </w:r>
            <w:r w:rsidRPr="006A24E0">
              <w:rPr>
                <w:b/>
                <w:color w:val="FFFFFF" w:themeColor="background1"/>
              </w:rPr>
              <w:t>Statutes</w:t>
            </w:r>
          </w:p>
        </w:tc>
      </w:tr>
      <w:tr w:rsidR="002B343E" w:rsidRPr="006A24E0" w14:paraId="2A75B373" w14:textId="77777777" w:rsidTr="002B343E">
        <w:tc>
          <w:tcPr>
            <w:tcW w:w="4675" w:type="dxa"/>
          </w:tcPr>
          <w:p w14:paraId="507E9FF5" w14:textId="27A9DE04" w:rsidR="002B343E" w:rsidRPr="006A24E0" w:rsidRDefault="002B343E" w:rsidP="00C83311">
            <w:pPr>
              <w:jc w:val="left"/>
            </w:pPr>
            <w:r w:rsidRPr="006A24E0">
              <w:t xml:space="preserve">Implement a </w:t>
            </w:r>
            <w:r w:rsidR="00F2152A">
              <w:t>s</w:t>
            </w:r>
            <w:r w:rsidRPr="006A24E0">
              <w:t xml:space="preserve">tatewide </w:t>
            </w:r>
            <w:r w:rsidR="00461F15">
              <w:rPr>
                <w:color w:val="000000"/>
              </w:rPr>
              <w:t>financial management solution</w:t>
            </w:r>
            <w:r w:rsidR="00461F15" w:rsidRPr="00F45A94">
              <w:t xml:space="preserve"> </w:t>
            </w:r>
            <w:r w:rsidRPr="00F45A94">
              <w:t>to</w:t>
            </w:r>
            <w:r w:rsidRPr="006A24E0">
              <w:t xml:space="preserve"> enforce process standardization, promote economies of scale, and enable comprehensive, accurate financial information to be produced.</w:t>
            </w:r>
          </w:p>
        </w:tc>
        <w:tc>
          <w:tcPr>
            <w:tcW w:w="4675" w:type="dxa"/>
          </w:tcPr>
          <w:p w14:paraId="20F7DDDB" w14:textId="47C28065" w:rsidR="002B343E" w:rsidRPr="006A24E0" w:rsidRDefault="00EB2233" w:rsidP="00C83311">
            <w:pPr>
              <w:jc w:val="left"/>
            </w:pPr>
            <w:r>
              <w:rPr>
                <w:b/>
                <w:bCs/>
              </w:rPr>
              <w:t xml:space="preserve">Section </w:t>
            </w:r>
            <w:r w:rsidR="002B343E" w:rsidRPr="006A24E0">
              <w:rPr>
                <w:b/>
                <w:bCs/>
              </w:rPr>
              <w:t>215.93</w:t>
            </w:r>
            <w:r w:rsidR="00162F66">
              <w:rPr>
                <w:b/>
                <w:bCs/>
              </w:rPr>
              <w:t>(2)</w:t>
            </w:r>
            <w:r w:rsidR="002B343E" w:rsidRPr="006A24E0">
              <w:rPr>
                <w:b/>
                <w:bCs/>
              </w:rPr>
              <w:t>:</w:t>
            </w:r>
            <w:r w:rsidR="002B343E" w:rsidRPr="00CF02E3">
              <w:t xml:space="preserve"> </w:t>
            </w:r>
            <w:r w:rsidR="00CF02E3" w:rsidRPr="00CF02E3">
              <w:t xml:space="preserve">No functional owner nor any other agency shall have the authority to establish or maintain additional subsystems which duplicate any of the information subsystems of the </w:t>
            </w:r>
            <w:r w:rsidR="00CF02E3">
              <w:t>FFMIS.</w:t>
            </w:r>
          </w:p>
          <w:p w14:paraId="6006E975" w14:textId="6BFF882E" w:rsidR="002B343E" w:rsidRPr="006A24E0" w:rsidRDefault="00013239" w:rsidP="00C83311">
            <w:pPr>
              <w:jc w:val="left"/>
            </w:pPr>
            <w:r>
              <w:rPr>
                <w:b/>
                <w:bCs/>
              </w:rPr>
              <w:t xml:space="preserve">Section </w:t>
            </w:r>
            <w:r w:rsidR="002B343E" w:rsidRPr="006A24E0">
              <w:rPr>
                <w:b/>
                <w:bCs/>
              </w:rPr>
              <w:t>216.102</w:t>
            </w:r>
            <w:r w:rsidR="004B1822">
              <w:rPr>
                <w:b/>
                <w:bCs/>
              </w:rPr>
              <w:t>(2)</w:t>
            </w:r>
            <w:r w:rsidR="002B343E" w:rsidRPr="006A24E0">
              <w:rPr>
                <w:b/>
                <w:bCs/>
              </w:rPr>
              <w:t xml:space="preserve">: </w:t>
            </w:r>
            <w:r w:rsidR="002B343E" w:rsidRPr="006A24E0">
              <w:t>Financial information must be contained within FLAIR.</w:t>
            </w:r>
          </w:p>
          <w:p w14:paraId="24CB6886" w14:textId="7A590C57" w:rsidR="002B343E" w:rsidRPr="006A24E0" w:rsidRDefault="00013239" w:rsidP="00F2152A">
            <w:pPr>
              <w:jc w:val="left"/>
            </w:pPr>
            <w:r>
              <w:rPr>
                <w:b/>
                <w:bCs/>
              </w:rPr>
              <w:t xml:space="preserve">Section </w:t>
            </w:r>
            <w:r w:rsidR="002B343E" w:rsidRPr="006A24E0">
              <w:rPr>
                <w:b/>
                <w:bCs/>
              </w:rPr>
              <w:t>216.141</w:t>
            </w:r>
            <w:r w:rsidR="00FB3BF6">
              <w:rPr>
                <w:b/>
                <w:bCs/>
              </w:rPr>
              <w:t>(3)</w:t>
            </w:r>
            <w:r w:rsidR="002B343E" w:rsidRPr="006A24E0">
              <w:rPr>
                <w:b/>
                <w:bCs/>
              </w:rPr>
              <w:t xml:space="preserve">: </w:t>
            </w:r>
            <w:r w:rsidR="002B343E" w:rsidRPr="006A24E0">
              <w:t xml:space="preserve">The CFO shall use FLAIR in the performance of and accounting for </w:t>
            </w:r>
            <w:proofErr w:type="gramStart"/>
            <w:r w:rsidR="002B343E" w:rsidRPr="006A24E0">
              <w:t>all of</w:t>
            </w:r>
            <w:proofErr w:type="gramEnd"/>
            <w:r w:rsidR="002B343E" w:rsidRPr="006A24E0">
              <w:t xml:space="preserve"> his or her constitutional and statutory duties and responsibilities</w:t>
            </w:r>
          </w:p>
        </w:tc>
      </w:tr>
      <w:tr w:rsidR="002B343E" w:rsidRPr="006A24E0" w14:paraId="4577DBE3" w14:textId="77777777" w:rsidTr="002B343E">
        <w:tc>
          <w:tcPr>
            <w:tcW w:w="4675" w:type="dxa"/>
          </w:tcPr>
          <w:p w14:paraId="0072034B" w14:textId="205ECE4F" w:rsidR="002B343E" w:rsidRPr="006A24E0" w:rsidRDefault="002B343E" w:rsidP="00C83311">
            <w:pPr>
              <w:jc w:val="left"/>
            </w:pPr>
            <w:r w:rsidRPr="006A24E0">
              <w:t xml:space="preserve">Implement an evolving solution able to respond </w:t>
            </w:r>
            <w:r w:rsidR="00CE72F6">
              <w:t xml:space="preserve">to </w:t>
            </w:r>
            <w:r w:rsidRPr="006A24E0">
              <w:t>and support economic, political</w:t>
            </w:r>
            <w:r w:rsidR="000E4D64">
              <w:t>,</w:t>
            </w:r>
            <w:r w:rsidRPr="006A24E0">
              <w:t xml:space="preserve"> and social changes in a timely manner.</w:t>
            </w:r>
          </w:p>
        </w:tc>
        <w:tc>
          <w:tcPr>
            <w:tcW w:w="4675" w:type="dxa"/>
          </w:tcPr>
          <w:p w14:paraId="7BCBF3FC" w14:textId="0F3CB04D" w:rsidR="002B343E" w:rsidRPr="006A24E0" w:rsidRDefault="005827B8" w:rsidP="00C83311">
            <w:pPr>
              <w:jc w:val="left"/>
            </w:pPr>
            <w:r>
              <w:rPr>
                <w:b/>
                <w:bCs/>
              </w:rPr>
              <w:t xml:space="preserve">Section </w:t>
            </w:r>
            <w:r w:rsidR="002B343E" w:rsidRPr="006A24E0">
              <w:rPr>
                <w:b/>
                <w:bCs/>
              </w:rPr>
              <w:t>215.91</w:t>
            </w:r>
            <w:r w:rsidR="00FB3BF6">
              <w:rPr>
                <w:b/>
                <w:bCs/>
              </w:rPr>
              <w:t>(6)</w:t>
            </w:r>
            <w:r w:rsidR="002B343E" w:rsidRPr="006A24E0">
              <w:rPr>
                <w:b/>
                <w:bCs/>
              </w:rPr>
              <w:t xml:space="preserve">: </w:t>
            </w:r>
            <w:r w:rsidR="002B343E" w:rsidRPr="006A24E0">
              <w:t xml:space="preserve">FFMIS subsystems shall be designed to incorporate the flexibility needed to respond to the dynamic demands of </w:t>
            </w:r>
            <w:r w:rsidR="00FB3BF6">
              <w:t>s</w:t>
            </w:r>
            <w:r w:rsidR="002B343E" w:rsidRPr="006A24E0">
              <w:t>tate government</w:t>
            </w:r>
            <w:r w:rsidR="0024476D">
              <w:t xml:space="preserve"> </w:t>
            </w:r>
            <w:r w:rsidR="0024476D" w:rsidRPr="0024476D">
              <w:t>in a cost-conscious manner</w:t>
            </w:r>
            <w:r w:rsidR="002B343E" w:rsidRPr="006A24E0">
              <w:t>.</w:t>
            </w:r>
          </w:p>
          <w:p w14:paraId="30F516C9" w14:textId="046E8AC6" w:rsidR="002B343E" w:rsidRPr="006A24E0" w:rsidRDefault="005827B8" w:rsidP="00C83311">
            <w:pPr>
              <w:jc w:val="left"/>
            </w:pPr>
            <w:r>
              <w:rPr>
                <w:b/>
                <w:bCs/>
              </w:rPr>
              <w:t xml:space="preserve">Section </w:t>
            </w:r>
            <w:r w:rsidR="002B343E" w:rsidRPr="006A24E0">
              <w:rPr>
                <w:b/>
                <w:bCs/>
              </w:rPr>
              <w:t>215.93</w:t>
            </w:r>
            <w:r w:rsidR="00FB3BF6">
              <w:rPr>
                <w:b/>
                <w:bCs/>
              </w:rPr>
              <w:t>(1)</w:t>
            </w:r>
            <w:r w:rsidR="002B343E" w:rsidRPr="006A24E0">
              <w:rPr>
                <w:b/>
                <w:bCs/>
              </w:rPr>
              <w:t xml:space="preserve">: </w:t>
            </w:r>
            <w:r w:rsidR="002B343E" w:rsidRPr="00C83311">
              <w:t>FFMIS</w:t>
            </w:r>
            <w:r w:rsidR="002B343E" w:rsidRPr="006A24E0">
              <w:t xml:space="preserve"> shall be </w:t>
            </w:r>
            <w:r w:rsidR="00CF02E3">
              <w:t xml:space="preserve">fully implemented and shall be </w:t>
            </w:r>
            <w:r w:rsidR="002B343E" w:rsidRPr="006A24E0">
              <w:t>upgraded as necessary to ensure efficient operation</w:t>
            </w:r>
            <w:r w:rsidR="0024476D">
              <w:t xml:space="preserve"> </w:t>
            </w:r>
            <w:r w:rsidR="0024476D" w:rsidRPr="00CC3E7A">
              <w:rPr>
                <w:rStyle w:val="text"/>
              </w:rPr>
              <w:t>of an</w:t>
            </w:r>
            <w:r w:rsidR="0024476D" w:rsidRPr="00CC3E7A">
              <w:rPr>
                <w:rStyle w:val="text"/>
                <w:rFonts w:ascii="Verdana" w:hAnsi="Verdana"/>
                <w:sz w:val="20"/>
                <w:szCs w:val="20"/>
              </w:rPr>
              <w:t xml:space="preserve"> </w:t>
            </w:r>
            <w:r w:rsidR="0024476D" w:rsidRPr="00E62AE9">
              <w:lastRenderedPageBreak/>
              <w:t xml:space="preserve">integrated financial management information system </w:t>
            </w:r>
            <w:r w:rsidR="002B343E" w:rsidRPr="006A24E0">
              <w:t xml:space="preserve">and to provide </w:t>
            </w:r>
            <w:r w:rsidR="00CF02E3">
              <w:t xml:space="preserve">necessary </w:t>
            </w:r>
            <w:r w:rsidR="002B343E" w:rsidRPr="006A24E0">
              <w:t xml:space="preserve">information for the effective operation of </w:t>
            </w:r>
            <w:r w:rsidR="00CF02E3">
              <w:t>s</w:t>
            </w:r>
            <w:r w:rsidR="002B343E" w:rsidRPr="006A24E0">
              <w:t xml:space="preserve">tate </w:t>
            </w:r>
            <w:r w:rsidR="00CF02E3">
              <w:t>g</w:t>
            </w:r>
            <w:r w:rsidR="002B343E" w:rsidRPr="006A24E0">
              <w:t>overnment.</w:t>
            </w:r>
          </w:p>
        </w:tc>
      </w:tr>
      <w:tr w:rsidR="002B343E" w:rsidRPr="006A24E0" w14:paraId="2D9B332F" w14:textId="77777777" w:rsidTr="002B343E">
        <w:tc>
          <w:tcPr>
            <w:tcW w:w="4675" w:type="dxa"/>
          </w:tcPr>
          <w:p w14:paraId="223B61A8" w14:textId="50931A98" w:rsidR="002B343E" w:rsidRPr="006A24E0" w:rsidRDefault="002B343E" w:rsidP="00C83311">
            <w:pPr>
              <w:jc w:val="left"/>
            </w:pPr>
            <w:r w:rsidRPr="006A24E0">
              <w:lastRenderedPageBreak/>
              <w:t xml:space="preserve">Implement a solution to support a true </w:t>
            </w:r>
            <w:r w:rsidR="00866215">
              <w:t>S</w:t>
            </w:r>
            <w:r w:rsidRPr="006A24E0">
              <w:t>tatewide, unified information system.</w:t>
            </w:r>
          </w:p>
        </w:tc>
        <w:tc>
          <w:tcPr>
            <w:tcW w:w="4675" w:type="dxa"/>
          </w:tcPr>
          <w:p w14:paraId="3E464039" w14:textId="50FF3C2D" w:rsidR="00FB3BF6" w:rsidRDefault="005827B8" w:rsidP="00C83311">
            <w:pPr>
              <w:jc w:val="left"/>
            </w:pPr>
            <w:r>
              <w:rPr>
                <w:b/>
                <w:bCs/>
              </w:rPr>
              <w:t xml:space="preserve">Section </w:t>
            </w:r>
            <w:r w:rsidR="002B343E" w:rsidRPr="006A24E0">
              <w:rPr>
                <w:b/>
                <w:bCs/>
              </w:rPr>
              <w:t>215.91</w:t>
            </w:r>
            <w:r w:rsidR="00FB3BF6">
              <w:rPr>
                <w:b/>
                <w:bCs/>
              </w:rPr>
              <w:t>(2)</w:t>
            </w:r>
            <w:r w:rsidR="002B343E" w:rsidRPr="006A24E0">
              <w:rPr>
                <w:b/>
                <w:bCs/>
              </w:rPr>
              <w:t xml:space="preserve">: </w:t>
            </w:r>
            <w:r w:rsidR="002B343E" w:rsidRPr="006A24E0">
              <w:t>FFMIS shall be a unified information system.</w:t>
            </w:r>
            <w:r w:rsidR="00C40BF2">
              <w:t xml:space="preserve"> </w:t>
            </w:r>
          </w:p>
          <w:p w14:paraId="5B1E1F14" w14:textId="7732A437" w:rsidR="002B343E" w:rsidRPr="006A24E0" w:rsidRDefault="00FB3BF6" w:rsidP="00C83311">
            <w:pPr>
              <w:jc w:val="left"/>
            </w:pPr>
            <w:r w:rsidRPr="00DB1C39">
              <w:rPr>
                <w:b/>
                <w:bCs/>
              </w:rPr>
              <w:t>Section 215.91</w:t>
            </w:r>
            <w:r w:rsidR="00DB1C39" w:rsidRPr="00DB1C39">
              <w:rPr>
                <w:b/>
                <w:bCs/>
              </w:rPr>
              <w:t xml:space="preserve">(7): </w:t>
            </w:r>
            <w:r w:rsidR="0024476D">
              <w:t xml:space="preserve">State agencies have access to and use </w:t>
            </w:r>
            <w:r w:rsidR="002B343E" w:rsidRPr="006A24E0">
              <w:t>FFMIS for the collection, processing, and reporting of financial management data required for efficient and effective operation.</w:t>
            </w:r>
          </w:p>
        </w:tc>
      </w:tr>
    </w:tbl>
    <w:p w14:paraId="2E277395" w14:textId="77777777" w:rsidR="002B343E" w:rsidRPr="006A24E0" w:rsidRDefault="002B343E" w:rsidP="00EE0993"/>
    <w:p w14:paraId="4303F73D" w14:textId="649E13B6" w:rsidR="002B343E" w:rsidRPr="006A24E0" w:rsidRDefault="002B343E" w:rsidP="00CC3E7A">
      <w:pPr>
        <w:pStyle w:val="Deliverable-Body"/>
        <w:spacing w:before="0" w:beforeAutospacing="0" w:after="0" w:afterAutospacing="0"/>
        <w:jc w:val="both"/>
        <w:rPr>
          <w:rFonts w:ascii="Arial" w:hAnsi="Arial"/>
        </w:rPr>
      </w:pPr>
      <w:r w:rsidRPr="006A24E0">
        <w:rPr>
          <w:rFonts w:ascii="Arial" w:hAnsi="Arial"/>
        </w:rPr>
        <w:t>The vision statement sets the future direction and is the basis for long-term planning.</w:t>
      </w:r>
      <w:r w:rsidR="00C864F3">
        <w:rPr>
          <w:rFonts w:ascii="Arial" w:hAnsi="Arial"/>
        </w:rPr>
        <w:t xml:space="preserve"> </w:t>
      </w:r>
      <w:r w:rsidRPr="006A24E0">
        <w:rPr>
          <w:rFonts w:ascii="Arial" w:hAnsi="Arial"/>
        </w:rPr>
        <w:t>The following Project vision statement encapsulates the guiding principles</w:t>
      </w:r>
      <w:r w:rsidR="000E30EF">
        <w:rPr>
          <w:rFonts w:ascii="Arial" w:hAnsi="Arial"/>
        </w:rPr>
        <w:t>:</w:t>
      </w:r>
      <w:r w:rsidR="00C864F3">
        <w:rPr>
          <w:rFonts w:ascii="Arial" w:hAnsi="Arial"/>
        </w:rPr>
        <w:t xml:space="preserve"> </w:t>
      </w:r>
    </w:p>
    <w:p w14:paraId="0A30CAB0" w14:textId="77777777" w:rsidR="002B343E" w:rsidRPr="006A24E0" w:rsidRDefault="002B343E" w:rsidP="00EE0993">
      <w:pPr>
        <w:pStyle w:val="Deliverable-Body"/>
        <w:spacing w:before="0" w:beforeAutospacing="0" w:after="0" w:afterAutospacing="0"/>
        <w:rPr>
          <w:rFonts w:ascii="Arial" w:hAnsi="Arial"/>
        </w:rPr>
      </w:pPr>
    </w:p>
    <w:p w14:paraId="0CDC6828" w14:textId="5A452B10" w:rsidR="002B343E" w:rsidRPr="00C40BF2" w:rsidRDefault="002B343E" w:rsidP="00EE0993">
      <w:pPr>
        <w:pStyle w:val="Deliverable-Quoted-Text"/>
        <w:spacing w:before="0" w:after="0"/>
        <w:rPr>
          <w:rFonts w:ascii="Arial" w:hAnsi="Arial" w:cs="Arial"/>
        </w:rPr>
      </w:pPr>
      <w:r w:rsidRPr="00C40BF2">
        <w:rPr>
          <w:rFonts w:ascii="Arial" w:hAnsi="Arial" w:cs="Arial"/>
        </w:rPr>
        <w:t xml:space="preserve">Implement a statewide accounting system </w:t>
      </w:r>
      <w:r w:rsidR="00617A34" w:rsidRPr="00C40BF2">
        <w:rPr>
          <w:rFonts w:ascii="Arial" w:hAnsi="Arial" w:cs="Arial"/>
        </w:rPr>
        <w:t>t</w:t>
      </w:r>
      <w:r w:rsidR="00617A34">
        <w:rPr>
          <w:rFonts w:ascii="Arial" w:hAnsi="Arial" w:cs="Arial"/>
        </w:rPr>
        <w:t>hat</w:t>
      </w:r>
      <w:r w:rsidR="00617A34" w:rsidRPr="00C40BF2">
        <w:rPr>
          <w:rFonts w:ascii="Arial" w:hAnsi="Arial" w:cs="Arial"/>
        </w:rPr>
        <w:t xml:space="preserve"> </w:t>
      </w:r>
      <w:r w:rsidRPr="00C40BF2">
        <w:rPr>
          <w:rFonts w:ascii="Arial" w:hAnsi="Arial" w:cs="Arial"/>
        </w:rPr>
        <w:t>enforce</w:t>
      </w:r>
      <w:r w:rsidR="00617A34">
        <w:rPr>
          <w:rFonts w:ascii="Arial" w:hAnsi="Arial" w:cs="Arial"/>
        </w:rPr>
        <w:t>s</w:t>
      </w:r>
      <w:r w:rsidRPr="00C40BF2">
        <w:rPr>
          <w:rFonts w:ascii="Arial" w:hAnsi="Arial" w:cs="Arial"/>
        </w:rPr>
        <w:t xml:space="preserve"> standardization, acts as a scalable foundation to evolve as business needs change, and positions Florida for future innovation as it considers a true </w:t>
      </w:r>
      <w:r w:rsidRPr="003843F8">
        <w:rPr>
          <w:rFonts w:ascii="Arial" w:hAnsi="Arial" w:cs="Arial"/>
        </w:rPr>
        <w:t>enterprise-wide solution</w:t>
      </w:r>
      <w:r w:rsidRPr="00C40BF2">
        <w:rPr>
          <w:rFonts w:ascii="Arial" w:hAnsi="Arial" w:cs="Arial"/>
        </w:rPr>
        <w:t>.</w:t>
      </w:r>
    </w:p>
    <w:p w14:paraId="7E946C11" w14:textId="77777777" w:rsidR="002B343E" w:rsidRPr="006A24E0" w:rsidRDefault="002B343E" w:rsidP="00EE0993"/>
    <w:p w14:paraId="1F02C875" w14:textId="69CD2185" w:rsidR="002B343E" w:rsidRPr="006A24E0" w:rsidRDefault="002B343E" w:rsidP="00EE0993">
      <w:r w:rsidRPr="006A24E0">
        <w:t>It is critical to have defined goals aligned to the vision that address the current FLAIR limitations, support the mission, and deliver business value. The goals for the Project are:</w:t>
      </w:r>
    </w:p>
    <w:p w14:paraId="48D0E2C8" w14:textId="77777777" w:rsidR="002B343E" w:rsidRPr="006A24E0" w:rsidRDefault="002B343E" w:rsidP="00EE0993"/>
    <w:p w14:paraId="1098E7EE" w14:textId="492C2AC5" w:rsidR="002B343E" w:rsidRPr="006A24E0" w:rsidRDefault="002B343E" w:rsidP="00CC3E7A">
      <w:pPr>
        <w:pStyle w:val="ListParagraph"/>
        <w:keepNext/>
        <w:numPr>
          <w:ilvl w:val="0"/>
          <w:numId w:val="2"/>
        </w:numPr>
        <w:contextualSpacing w:val="0"/>
      </w:pPr>
      <w:r w:rsidRPr="006A24E0">
        <w:t>Reduce the State’s risk exposure by harnessing modern financial management technology built on the premises of scalability, flexibility, and maintainability</w:t>
      </w:r>
      <w:r w:rsidR="000E4D64">
        <w:t>.</w:t>
      </w:r>
    </w:p>
    <w:p w14:paraId="55063DB2" w14:textId="23BA35FA" w:rsidR="002B343E" w:rsidRPr="006A24E0" w:rsidRDefault="002B343E" w:rsidP="00CC3E7A">
      <w:pPr>
        <w:pStyle w:val="ListParagraph"/>
        <w:keepNext/>
        <w:numPr>
          <w:ilvl w:val="0"/>
          <w:numId w:val="2"/>
        </w:numPr>
        <w:contextualSpacing w:val="0"/>
      </w:pPr>
      <w:r w:rsidRPr="006A24E0">
        <w:t xml:space="preserve">Improve </w:t>
      </w:r>
      <w:r w:rsidR="00866215">
        <w:t>S</w:t>
      </w:r>
      <w:r w:rsidRPr="006A24E0">
        <w:t xml:space="preserve">tate and </w:t>
      </w:r>
      <w:r w:rsidR="003940EF">
        <w:t>agency</w:t>
      </w:r>
      <w:r w:rsidR="00CE72F6">
        <w:t>-</w:t>
      </w:r>
      <w:r w:rsidR="003940EF" w:rsidRPr="006A24E0">
        <w:t>specific</w:t>
      </w:r>
      <w:r w:rsidRPr="006A24E0">
        <w:t xml:space="preserve"> decision</w:t>
      </w:r>
      <w:r w:rsidR="00CE72F6">
        <w:t>-</w:t>
      </w:r>
      <w:r w:rsidRPr="006A24E0">
        <w:t>making by capturing a consistent and expandable set of data</w:t>
      </w:r>
      <w:r w:rsidR="000E4D64">
        <w:t>.</w:t>
      </w:r>
    </w:p>
    <w:p w14:paraId="6B79C442" w14:textId="356E5AFB" w:rsidR="002B343E" w:rsidRPr="006A24E0" w:rsidRDefault="002B343E" w:rsidP="00CC3E7A">
      <w:pPr>
        <w:pStyle w:val="ListParagraph"/>
        <w:numPr>
          <w:ilvl w:val="0"/>
          <w:numId w:val="2"/>
        </w:numPr>
        <w:contextualSpacing w:val="0"/>
      </w:pPr>
      <w:r w:rsidRPr="006A24E0">
        <w:t>Improve the State’s financial management capabilities to enable more accurate oversight of budget and cash demands today and in the future</w:t>
      </w:r>
      <w:r w:rsidR="000E4D64">
        <w:t>.</w:t>
      </w:r>
      <w:r w:rsidRPr="006A24E0">
        <w:t xml:space="preserve"> </w:t>
      </w:r>
    </w:p>
    <w:p w14:paraId="396AF5B6" w14:textId="3ED91256" w:rsidR="002B343E" w:rsidRPr="006A24E0" w:rsidRDefault="003975BA" w:rsidP="00CC3E7A">
      <w:pPr>
        <w:pStyle w:val="ListParagraph"/>
        <w:numPr>
          <w:ilvl w:val="0"/>
          <w:numId w:val="2"/>
        </w:numPr>
        <w:contextualSpacing w:val="0"/>
      </w:pPr>
      <w:r>
        <w:t>I</w:t>
      </w:r>
      <w:r w:rsidR="002B343E" w:rsidRPr="006A24E0">
        <w:t xml:space="preserve">ncrease internal controls by enabling standardization and automation of business processes within and between DFS and </w:t>
      </w:r>
      <w:r w:rsidR="008B7E5C">
        <w:t>agencies</w:t>
      </w:r>
      <w:r w:rsidR="000E4D64">
        <w:t>.</w:t>
      </w:r>
    </w:p>
    <w:p w14:paraId="3FB48E1E" w14:textId="77777777" w:rsidR="00E67FE5" w:rsidRDefault="00E67FE5" w:rsidP="00EE0993">
      <w:pPr>
        <w:jc w:val="left"/>
      </w:pPr>
    </w:p>
    <w:p w14:paraId="026BBD5C" w14:textId="02875220" w:rsidR="00E67FE5" w:rsidRPr="006A24E0" w:rsidRDefault="00E67FE5" w:rsidP="003F63F6">
      <w:pPr>
        <w:sectPr w:rsidR="00E67FE5" w:rsidRPr="006A24E0">
          <w:pgSz w:w="12240" w:h="15840"/>
          <w:pgMar w:top="1440" w:right="1440" w:bottom="1440" w:left="1440" w:header="720" w:footer="720" w:gutter="0"/>
          <w:cols w:space="720"/>
          <w:docGrid w:linePitch="360"/>
        </w:sectPr>
      </w:pPr>
      <w:r>
        <w:t>Figure 1 below provides a visual representation of the relationships between the Project’s mission, vision, guiding principles and goals</w:t>
      </w:r>
      <w:r w:rsidR="00B325B9">
        <w:t xml:space="preserve"> and the associated statutory requirements</w:t>
      </w:r>
      <w:r>
        <w:t>.</w:t>
      </w:r>
    </w:p>
    <w:p w14:paraId="260FDF2A" w14:textId="104BF4E0" w:rsidR="00B6341C" w:rsidRDefault="00020869" w:rsidP="00B6341C">
      <w:pPr>
        <w:keepNext/>
        <w:jc w:val="center"/>
      </w:pPr>
      <w:r w:rsidRPr="00020869">
        <w:rPr>
          <w:noProof/>
        </w:rPr>
        <w:lastRenderedPageBreak/>
        <w:t xml:space="preserve"> </w:t>
      </w:r>
      <w:r w:rsidR="7FA22CA5">
        <w:rPr>
          <w:noProof/>
        </w:rPr>
        <w:drawing>
          <wp:inline distT="0" distB="0" distL="0" distR="0" wp14:anchorId="5AF46CC9" wp14:editId="22BB2751">
            <wp:extent cx="8181740" cy="5624946"/>
            <wp:effectExtent l="0" t="0" r="0" b="0"/>
            <wp:docPr id="1055118935" name="Picture 1055118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8201267" cy="5638371"/>
                    </a:xfrm>
                    <a:prstGeom prst="rect">
                      <a:avLst/>
                    </a:prstGeom>
                  </pic:spPr>
                </pic:pic>
              </a:graphicData>
            </a:graphic>
          </wp:inline>
        </w:drawing>
      </w:r>
    </w:p>
    <w:p w14:paraId="5BFC1DAD" w14:textId="2CD3840F" w:rsidR="002B343E" w:rsidRPr="006A24E0" w:rsidRDefault="00B6341C" w:rsidP="00C653BC">
      <w:pPr>
        <w:pStyle w:val="Caption"/>
        <w:sectPr w:rsidR="002B343E" w:rsidRPr="006A24E0" w:rsidSect="002B343E">
          <w:footerReference w:type="default" r:id="rId16"/>
          <w:pgSz w:w="15840" w:h="12240" w:orient="landscape"/>
          <w:pgMar w:top="1440" w:right="1440" w:bottom="1440" w:left="1440" w:header="720" w:footer="720" w:gutter="0"/>
          <w:cols w:space="720"/>
          <w:docGrid w:linePitch="360"/>
        </w:sectPr>
      </w:pPr>
      <w:r>
        <w:t xml:space="preserve">Figure </w:t>
      </w:r>
      <w:fldSimple w:instr=" SEQ Figure \* ARABIC ">
        <w:r>
          <w:rPr>
            <w:noProof/>
          </w:rPr>
          <w:t>1</w:t>
        </w:r>
      </w:fldSimple>
      <w:r>
        <w:t xml:space="preserve">: </w:t>
      </w:r>
      <w:r w:rsidRPr="00F6603B">
        <w:t>Relationship Between Mission and Project Vision</w:t>
      </w:r>
    </w:p>
    <w:p w14:paraId="770CF70B" w14:textId="77777777" w:rsidR="00EE0993" w:rsidRPr="006A24E0" w:rsidRDefault="00EE0993" w:rsidP="00EE0993">
      <w:pPr>
        <w:pStyle w:val="Heading1"/>
        <w:spacing w:before="0"/>
      </w:pPr>
      <w:bookmarkStart w:id="24" w:name="_Toc434399309"/>
      <w:bookmarkStart w:id="25" w:name="_Toc135892490"/>
      <w:r w:rsidRPr="006A24E0">
        <w:lastRenderedPageBreak/>
        <w:t>Implementation Approach</w:t>
      </w:r>
      <w:bookmarkEnd w:id="24"/>
      <w:bookmarkEnd w:id="25"/>
    </w:p>
    <w:p w14:paraId="476E60F9" w14:textId="1CC42877" w:rsidR="00EE0993" w:rsidRPr="006A24E0" w:rsidRDefault="00EE0993" w:rsidP="00EE0993">
      <w:pPr>
        <w:autoSpaceDE w:val="0"/>
        <w:autoSpaceDN w:val="0"/>
        <w:adjustRightInd w:val="0"/>
      </w:pPr>
      <w:r w:rsidRPr="006A24E0">
        <w:t xml:space="preserve">The multi-year </w:t>
      </w:r>
      <w:r w:rsidR="004B0B84">
        <w:t>Project will have several</w:t>
      </w:r>
      <w:r w:rsidRPr="006A24E0">
        <w:t xml:space="preserve"> </w:t>
      </w:r>
      <w:r w:rsidR="00B325B9">
        <w:t>phases</w:t>
      </w:r>
      <w:r w:rsidR="001D2B15">
        <w:t>,</w:t>
      </w:r>
      <w:r w:rsidR="00B325B9">
        <w:t xml:space="preserve"> or “</w:t>
      </w:r>
      <w:r w:rsidR="008F6521">
        <w:t>major implementations</w:t>
      </w:r>
      <w:r w:rsidR="00B325B9">
        <w:t>”</w:t>
      </w:r>
      <w:r w:rsidR="001D2B15">
        <w:t>,</w:t>
      </w:r>
      <w:r w:rsidR="008F6521">
        <w:t xml:space="preserve"> made up of one or more “wave</w:t>
      </w:r>
      <w:r w:rsidR="00B35152">
        <w:t>s</w:t>
      </w:r>
      <w:r w:rsidR="008F6521">
        <w:t>”</w:t>
      </w:r>
      <w:r w:rsidRPr="006A24E0">
        <w:t>:</w:t>
      </w:r>
    </w:p>
    <w:p w14:paraId="708B1396" w14:textId="77777777" w:rsidR="00EE0993" w:rsidRPr="006A24E0" w:rsidRDefault="00EE0993" w:rsidP="00EE0993">
      <w:pPr>
        <w:autoSpaceDE w:val="0"/>
        <w:autoSpaceDN w:val="0"/>
        <w:adjustRightInd w:val="0"/>
      </w:pPr>
    </w:p>
    <w:p w14:paraId="3B3E6C61" w14:textId="58FB0F19" w:rsidR="002559DA" w:rsidRDefault="004B0B84" w:rsidP="002559DA">
      <w:pPr>
        <w:pStyle w:val="ITNBullets"/>
        <w:numPr>
          <w:ilvl w:val="0"/>
          <w:numId w:val="46"/>
        </w:numPr>
        <w:tabs>
          <w:tab w:val="left" w:pos="9261"/>
        </w:tabs>
        <w:spacing w:before="0" w:after="0"/>
      </w:pPr>
      <w:r w:rsidRPr="002559DA">
        <w:rPr>
          <w:b/>
        </w:rPr>
        <w:t>Pre-DD</w:t>
      </w:r>
      <w:r w:rsidRPr="005A4D0B">
        <w:rPr>
          <w:b/>
        </w:rPr>
        <w:t>I</w:t>
      </w:r>
      <w:r w:rsidR="00B325B9">
        <w:rPr>
          <w:b/>
        </w:rPr>
        <w:t xml:space="preserve"> </w:t>
      </w:r>
      <w:r w:rsidRPr="008F1E8F">
        <w:t>– This initial phase (the Pre-Design, Development and Implementation or Pre-DDI phase) include</w:t>
      </w:r>
      <w:r w:rsidR="001937DF">
        <w:t>s</w:t>
      </w:r>
      <w:r w:rsidRPr="008F1E8F">
        <w:t xml:space="preserve"> planning</w:t>
      </w:r>
      <w:r>
        <w:t xml:space="preserve"> for DDI readiness</w:t>
      </w:r>
      <w:r w:rsidRPr="008F1E8F">
        <w:t xml:space="preserve">, business process standardization, and procurement of the </w:t>
      </w:r>
      <w:r w:rsidR="00461F15">
        <w:t>financial management solution</w:t>
      </w:r>
      <w:r w:rsidRPr="008F1E8F">
        <w:t>.</w:t>
      </w:r>
    </w:p>
    <w:p w14:paraId="2984671C" w14:textId="640F86EB" w:rsidR="006852A9" w:rsidRPr="00522D4A" w:rsidRDefault="006852A9" w:rsidP="002559DA">
      <w:pPr>
        <w:pStyle w:val="ITNBullets"/>
        <w:numPr>
          <w:ilvl w:val="0"/>
          <w:numId w:val="46"/>
        </w:numPr>
        <w:tabs>
          <w:tab w:val="left" w:pos="9261"/>
        </w:tabs>
        <w:spacing w:before="0" w:after="0"/>
      </w:pPr>
      <w:r w:rsidRPr="00522D4A">
        <w:rPr>
          <w:b/>
          <w:bCs/>
        </w:rPr>
        <w:t>CMS Wave</w:t>
      </w:r>
      <w:r>
        <w:t xml:space="preserve"> – Design, </w:t>
      </w:r>
      <w:r w:rsidR="00B325B9">
        <w:t>d</w:t>
      </w:r>
      <w:r>
        <w:t>evelopment, and implementati</w:t>
      </w:r>
      <w:r w:rsidR="00B325B9">
        <w:t>o</w:t>
      </w:r>
      <w:r>
        <w:t xml:space="preserve">n of </w:t>
      </w:r>
      <w:r w:rsidR="00B325B9">
        <w:t xml:space="preserve">treasury and cash management </w:t>
      </w:r>
      <w:r>
        <w:t>functionality</w:t>
      </w:r>
      <w:r w:rsidR="00B325B9">
        <w:t>.</w:t>
      </w:r>
    </w:p>
    <w:p w14:paraId="000A8993" w14:textId="607FA18C" w:rsidR="002559DA" w:rsidRDefault="006852A9" w:rsidP="002559DA">
      <w:pPr>
        <w:pStyle w:val="ITNBullets"/>
        <w:numPr>
          <w:ilvl w:val="0"/>
          <w:numId w:val="46"/>
        </w:numPr>
        <w:tabs>
          <w:tab w:val="left" w:pos="9261"/>
        </w:tabs>
        <w:spacing w:before="0" w:after="0"/>
      </w:pPr>
      <w:r>
        <w:rPr>
          <w:b/>
        </w:rPr>
        <w:t>Financials and Payroll Wave</w:t>
      </w:r>
      <w:r w:rsidR="00B325B9">
        <w:rPr>
          <w:b/>
        </w:rPr>
        <w:t>s</w:t>
      </w:r>
      <w:r w:rsidRPr="00522D4A">
        <w:rPr>
          <w:bCs/>
        </w:rPr>
        <w:t xml:space="preserve"> </w:t>
      </w:r>
      <w:r>
        <w:rPr>
          <w:bCs/>
        </w:rPr>
        <w:t>–</w:t>
      </w:r>
      <w:r w:rsidRPr="00522D4A">
        <w:rPr>
          <w:bCs/>
        </w:rPr>
        <w:t xml:space="preserve"> </w:t>
      </w:r>
      <w:r>
        <w:rPr>
          <w:bCs/>
        </w:rPr>
        <w:t xml:space="preserve">Design, development, and implementation of </w:t>
      </w:r>
      <w:r w:rsidR="00B503F0">
        <w:rPr>
          <w:bCs/>
        </w:rPr>
        <w:t>Financials</w:t>
      </w:r>
      <w:r>
        <w:rPr>
          <w:bCs/>
        </w:rPr>
        <w:t xml:space="preserve">, Payroll, and Data Warehouse </w:t>
      </w:r>
      <w:r w:rsidR="00701668">
        <w:rPr>
          <w:bCs/>
        </w:rPr>
        <w:t xml:space="preserve">/ Business Intelligence </w:t>
      </w:r>
      <w:r>
        <w:rPr>
          <w:bCs/>
        </w:rPr>
        <w:t>f</w:t>
      </w:r>
      <w:r w:rsidR="00B325B9">
        <w:rPr>
          <w:bCs/>
        </w:rPr>
        <w:t>u</w:t>
      </w:r>
      <w:r>
        <w:rPr>
          <w:bCs/>
        </w:rPr>
        <w:t xml:space="preserve">nctionality. </w:t>
      </w:r>
    </w:p>
    <w:p w14:paraId="0D7315EA" w14:textId="77777777" w:rsidR="00EE0993" w:rsidRPr="006A24E0" w:rsidRDefault="00EE0993" w:rsidP="00EE0993">
      <w:pPr>
        <w:autoSpaceDE w:val="0"/>
        <w:autoSpaceDN w:val="0"/>
        <w:adjustRightInd w:val="0"/>
      </w:pPr>
    </w:p>
    <w:p w14:paraId="131C5F58" w14:textId="2C511AAC" w:rsidR="00EE0993" w:rsidRPr="006A24E0" w:rsidRDefault="00EE0993" w:rsidP="00EE0993">
      <w:pPr>
        <w:autoSpaceDE w:val="0"/>
        <w:autoSpaceDN w:val="0"/>
        <w:adjustRightInd w:val="0"/>
      </w:pPr>
      <w:r w:rsidRPr="006A24E0">
        <w:t xml:space="preserve">To achieve Project goals, </w:t>
      </w:r>
      <w:r w:rsidR="00E620BD">
        <w:t>P</w:t>
      </w:r>
      <w:r w:rsidRPr="006A24E0">
        <w:t xml:space="preserve">roject activities will extend past technology related activities and will address the change of business processes and people side of change. During </w:t>
      </w:r>
      <w:r w:rsidR="008F6521">
        <w:t>each implementation</w:t>
      </w:r>
      <w:r w:rsidRPr="006A24E0">
        <w:t xml:space="preserve">, the Project will </w:t>
      </w:r>
      <w:r w:rsidR="00F078FF">
        <w:t xml:space="preserve">be </w:t>
      </w:r>
      <w:r w:rsidRPr="006A24E0">
        <w:t xml:space="preserve">staffed to support four critical dimensions: people, process, </w:t>
      </w:r>
      <w:r w:rsidR="001152A5" w:rsidRPr="006A24E0">
        <w:t>project management</w:t>
      </w:r>
      <w:r w:rsidR="00523F7D">
        <w:t>,</w:t>
      </w:r>
      <w:r w:rsidR="001152A5">
        <w:t xml:space="preserve"> </w:t>
      </w:r>
      <w:r w:rsidR="00425A3B">
        <w:t>a</w:t>
      </w:r>
      <w:r w:rsidR="001152A5">
        <w:t xml:space="preserve">nd </w:t>
      </w:r>
      <w:r w:rsidRPr="006A24E0">
        <w:t>technology</w:t>
      </w:r>
      <w:r w:rsidR="001152A5">
        <w:t>.</w:t>
      </w:r>
      <w:r w:rsidRPr="006A24E0">
        <w:t xml:space="preserve"> </w:t>
      </w:r>
      <w:r w:rsidR="008F6521">
        <w:t>Post-implementation, t</w:t>
      </w:r>
      <w:r w:rsidRPr="006A24E0">
        <w:t xml:space="preserve">he </w:t>
      </w:r>
      <w:r w:rsidR="00620420">
        <w:t xml:space="preserve">Project </w:t>
      </w:r>
      <w:r w:rsidR="00F078FF">
        <w:t xml:space="preserve">will coordinate production support responsibilities </w:t>
      </w:r>
      <w:r w:rsidR="00473DF1">
        <w:t>with</w:t>
      </w:r>
      <w:r w:rsidR="00F078FF">
        <w:t xml:space="preserve"> other DFS operational staff. </w:t>
      </w:r>
    </w:p>
    <w:p w14:paraId="42826253" w14:textId="77777777" w:rsidR="00EE0993" w:rsidRPr="006A24E0" w:rsidRDefault="00EE0993" w:rsidP="00EE0993">
      <w:pPr>
        <w:autoSpaceDE w:val="0"/>
        <w:autoSpaceDN w:val="0"/>
        <w:adjustRightInd w:val="0"/>
      </w:pPr>
    </w:p>
    <w:p w14:paraId="3D9060E2" w14:textId="106187FE" w:rsidR="00EE0993" w:rsidRPr="006A24E0" w:rsidRDefault="00C15E0E" w:rsidP="00EE0993">
      <w:pPr>
        <w:autoSpaceDE w:val="0"/>
        <w:autoSpaceDN w:val="0"/>
        <w:adjustRightInd w:val="0"/>
      </w:pPr>
      <w:r>
        <w:t xml:space="preserve">The </w:t>
      </w:r>
      <w:r w:rsidR="00B325B9">
        <w:t xml:space="preserve">Department </w:t>
      </w:r>
      <w:r>
        <w:t xml:space="preserve">will maintain the </w:t>
      </w:r>
      <w:r w:rsidRPr="006A24E0">
        <w:t>Project Management Plan (PMP)</w:t>
      </w:r>
      <w:r>
        <w:t xml:space="preserve"> via regular reviews</w:t>
      </w:r>
      <w:r w:rsidRPr="006A24E0">
        <w:t xml:space="preserve">. </w:t>
      </w:r>
      <w:r>
        <w:t xml:space="preserve">This may include a review and update in preparation for each </w:t>
      </w:r>
      <w:r w:rsidR="008F6521">
        <w:t>major implementation</w:t>
      </w:r>
      <w:r>
        <w:t xml:space="preserve">. </w:t>
      </w:r>
      <w:r w:rsidR="00EE0993" w:rsidRPr="006A24E0">
        <w:t xml:space="preserve">The PMP will outline the processes for managing </w:t>
      </w:r>
      <w:r w:rsidR="000D55E3">
        <w:t>P</w:t>
      </w:r>
      <w:r w:rsidR="00EE0993" w:rsidRPr="006A24E0">
        <w:t xml:space="preserve">roject components including </w:t>
      </w:r>
      <w:r w:rsidR="001152A5" w:rsidRPr="006A24E0">
        <w:t>communications</w:t>
      </w:r>
      <w:r w:rsidR="001152A5">
        <w:t>,</w:t>
      </w:r>
      <w:r w:rsidR="001152A5" w:rsidRPr="006A24E0">
        <w:t xml:space="preserve"> documents</w:t>
      </w:r>
      <w:r w:rsidR="001152A5">
        <w:t>,</w:t>
      </w:r>
      <w:r w:rsidR="001152A5" w:rsidRPr="006A24E0" w:rsidDel="001152A5">
        <w:t xml:space="preserve"> </w:t>
      </w:r>
      <w:r w:rsidR="00EE0993" w:rsidRPr="006A24E0">
        <w:t>schedule</w:t>
      </w:r>
      <w:r w:rsidR="006852A9">
        <w:t>, action items, issues, decisions, lessons learned,</w:t>
      </w:r>
      <w:r w:rsidR="001152A5" w:rsidRPr="001152A5">
        <w:t xml:space="preserve"> </w:t>
      </w:r>
      <w:r w:rsidR="001152A5">
        <w:t xml:space="preserve">and </w:t>
      </w:r>
      <w:r w:rsidR="001152A5" w:rsidRPr="006A24E0">
        <w:t>risks</w:t>
      </w:r>
      <w:r w:rsidR="00417D5F">
        <w:t>.</w:t>
      </w:r>
      <w:r w:rsidR="00EE0993" w:rsidRPr="006A24E0">
        <w:t xml:space="preserve"> The following sections </w:t>
      </w:r>
      <w:r w:rsidR="00F015DC">
        <w:t>describe</w:t>
      </w:r>
      <w:r w:rsidR="00F015DC" w:rsidRPr="006A24E0">
        <w:t xml:space="preserve"> </w:t>
      </w:r>
      <w:r w:rsidR="00EE0993" w:rsidRPr="006A24E0">
        <w:t xml:space="preserve">the high-level </w:t>
      </w:r>
      <w:r w:rsidR="000D55E3">
        <w:t>P</w:t>
      </w:r>
      <w:r w:rsidR="00EE0993" w:rsidRPr="006A24E0">
        <w:t>roject</w:t>
      </w:r>
      <w:r w:rsidR="00FD3394">
        <w:t xml:space="preserve"> </w:t>
      </w:r>
      <w:r w:rsidR="006D017B">
        <w:t>s</w:t>
      </w:r>
      <w:r w:rsidR="00FD3394">
        <w:t>cope,</w:t>
      </w:r>
      <w:r w:rsidR="00EE0993" w:rsidRPr="006A24E0">
        <w:t xml:space="preserve"> schedule, </w:t>
      </w:r>
      <w:r w:rsidR="006852A9">
        <w:t xml:space="preserve">and </w:t>
      </w:r>
      <w:r w:rsidR="00F015DC">
        <w:t>organization</w:t>
      </w:r>
      <w:r w:rsidR="006852A9">
        <w:t>,</w:t>
      </w:r>
      <w:r w:rsidR="00EE0993" w:rsidRPr="006A24E0">
        <w:t xml:space="preserve"> and the impacted stakeholders applicable to all </w:t>
      </w:r>
      <w:r w:rsidR="006852A9">
        <w:t>waves</w:t>
      </w:r>
      <w:r w:rsidR="006852A9" w:rsidRPr="006A24E0">
        <w:t xml:space="preserve"> </w:t>
      </w:r>
      <w:r w:rsidR="00EE0993" w:rsidRPr="006A24E0">
        <w:t xml:space="preserve">of the Project. </w:t>
      </w:r>
    </w:p>
    <w:p w14:paraId="782A033C" w14:textId="53F532FE" w:rsidR="00EE0993" w:rsidRPr="006A24E0" w:rsidRDefault="00EE0993" w:rsidP="00EE0993">
      <w:pPr>
        <w:rPr>
          <w:rFonts w:eastAsiaTheme="majorEastAsia"/>
          <w:color w:val="2E74B5" w:themeColor="accent1" w:themeShade="BF"/>
          <w:sz w:val="26"/>
          <w:szCs w:val="26"/>
        </w:rPr>
      </w:pPr>
    </w:p>
    <w:p w14:paraId="7ECB1C30" w14:textId="77777777" w:rsidR="00EE0993" w:rsidRPr="006A24E0" w:rsidRDefault="00EE0993" w:rsidP="00EE0993">
      <w:pPr>
        <w:pStyle w:val="Heading2"/>
        <w:spacing w:before="0"/>
      </w:pPr>
      <w:bookmarkStart w:id="26" w:name="_Toc434399310"/>
      <w:r w:rsidRPr="006A24E0">
        <w:t>Scope</w:t>
      </w:r>
      <w:bookmarkEnd w:id="26"/>
    </w:p>
    <w:p w14:paraId="51056655" w14:textId="00778D8F" w:rsidR="00EE0993" w:rsidRPr="006A24E0" w:rsidRDefault="00CE72F6" w:rsidP="00EE0993">
      <w:r>
        <w:t>The s</w:t>
      </w:r>
      <w:r w:rsidR="00EE0993" w:rsidRPr="006A24E0">
        <w:t xml:space="preserve">cope </w:t>
      </w:r>
      <w:r w:rsidR="00E620BD">
        <w:t xml:space="preserve">will be </w:t>
      </w:r>
      <w:r w:rsidR="0004058C">
        <w:t>refined at the beginning</w:t>
      </w:r>
      <w:r w:rsidR="00E620BD">
        <w:t xml:space="preserve"> </w:t>
      </w:r>
      <w:r w:rsidR="0004058C">
        <w:t>of</w:t>
      </w:r>
      <w:r w:rsidR="0004058C" w:rsidRPr="006A24E0">
        <w:t xml:space="preserve"> </w:t>
      </w:r>
      <w:r w:rsidR="00EE0993" w:rsidRPr="006A24E0">
        <w:t xml:space="preserve">each </w:t>
      </w:r>
      <w:r w:rsidR="006852A9">
        <w:t>wave</w:t>
      </w:r>
      <w:r w:rsidR="006852A9" w:rsidRPr="006A24E0">
        <w:t xml:space="preserve"> </w:t>
      </w:r>
      <w:r w:rsidR="00EE0993" w:rsidRPr="006A24E0">
        <w:t>of the Project.</w:t>
      </w:r>
      <w:r w:rsidR="00C864F3">
        <w:t xml:space="preserve"> </w:t>
      </w:r>
      <w:r w:rsidR="0004058C">
        <w:t>T</w:t>
      </w:r>
      <w:r w:rsidR="00EE0993" w:rsidRPr="006A24E0">
        <w:t xml:space="preserve">he </w:t>
      </w:r>
      <w:r w:rsidR="0004058C">
        <w:t xml:space="preserve">detailed </w:t>
      </w:r>
      <w:r w:rsidR="00EE0993" w:rsidRPr="006A24E0">
        <w:t>scope</w:t>
      </w:r>
      <w:r w:rsidR="0004058C">
        <w:t xml:space="preserve"> of </w:t>
      </w:r>
      <w:proofErr w:type="gramStart"/>
      <w:r w:rsidR="0004058C">
        <w:t>Pre-DDI</w:t>
      </w:r>
      <w:proofErr w:type="gramEnd"/>
      <w:r w:rsidR="00EE0993" w:rsidRPr="006A24E0">
        <w:t xml:space="preserve"> </w:t>
      </w:r>
      <w:r w:rsidR="0004058C">
        <w:t xml:space="preserve">and high-level scope of </w:t>
      </w:r>
      <w:r w:rsidR="006852A9">
        <w:t xml:space="preserve">subsequent waves </w:t>
      </w:r>
      <w:r w:rsidR="009A667E">
        <w:t xml:space="preserve">can be found in </w:t>
      </w:r>
      <w:r w:rsidR="00621A3C">
        <w:t xml:space="preserve">Appendix </w:t>
      </w:r>
      <w:r w:rsidR="00992A83">
        <w:t>B</w:t>
      </w:r>
      <w:r w:rsidR="009C5F1C">
        <w:t xml:space="preserve"> – Project Scope</w:t>
      </w:r>
      <w:r w:rsidR="00621A3C">
        <w:t xml:space="preserve">. </w:t>
      </w:r>
    </w:p>
    <w:p w14:paraId="443844EE" w14:textId="77777777" w:rsidR="00DD3415" w:rsidRPr="006A24E0" w:rsidRDefault="00DD3415" w:rsidP="00EE0993"/>
    <w:p w14:paraId="57339F52" w14:textId="77777777" w:rsidR="00EE0993" w:rsidRPr="006A24E0" w:rsidRDefault="00EE0993" w:rsidP="00EE0993">
      <w:pPr>
        <w:pStyle w:val="Heading2"/>
        <w:spacing w:before="0"/>
      </w:pPr>
      <w:bookmarkStart w:id="27" w:name="_Toc434399311"/>
      <w:r w:rsidRPr="006A24E0">
        <w:t>Schedule</w:t>
      </w:r>
      <w:bookmarkEnd w:id="27"/>
      <w:r w:rsidRPr="006A24E0">
        <w:t xml:space="preserve"> </w:t>
      </w:r>
    </w:p>
    <w:p w14:paraId="2F1EFD26" w14:textId="2FD30E39" w:rsidR="00EE0993" w:rsidRPr="006A24E0" w:rsidRDefault="00EE0993" w:rsidP="00EE0993">
      <w:r w:rsidRPr="006A24E0">
        <w:t xml:space="preserve">A detailed </w:t>
      </w:r>
      <w:r w:rsidR="000D55E3">
        <w:t>P</w:t>
      </w:r>
      <w:r w:rsidRPr="006A24E0">
        <w:t xml:space="preserve">roject </w:t>
      </w:r>
      <w:r w:rsidR="009E70D0">
        <w:t>S</w:t>
      </w:r>
      <w:r w:rsidRPr="006A24E0">
        <w:t xml:space="preserve">chedule, including milestones, will be developed for each </w:t>
      </w:r>
      <w:r w:rsidR="008F6521">
        <w:t xml:space="preserve">major implementation </w:t>
      </w:r>
      <w:r w:rsidRPr="006A24E0">
        <w:t xml:space="preserve">of the </w:t>
      </w:r>
      <w:r w:rsidR="00992A83">
        <w:t>P</w:t>
      </w:r>
      <w:r w:rsidRPr="006A24E0">
        <w:t>roject.</w:t>
      </w:r>
      <w:r w:rsidR="00C864F3">
        <w:t xml:space="preserve"> </w:t>
      </w:r>
    </w:p>
    <w:p w14:paraId="367409F9" w14:textId="2B13785D" w:rsidR="006A24E0" w:rsidRDefault="00180E97" w:rsidP="006A24E0">
      <w:pPr>
        <w:keepNext/>
        <w:jc w:val="left"/>
      </w:pPr>
      <w:r w:rsidRPr="00180E97">
        <w:rPr>
          <w:noProof/>
        </w:rPr>
        <w:t xml:space="preserve"> </w:t>
      </w:r>
    </w:p>
    <w:p w14:paraId="475AD257" w14:textId="2F89BC1D" w:rsidR="00EE0993" w:rsidRPr="006A24E0" w:rsidRDefault="0004058C" w:rsidP="00EE0993">
      <w:pPr>
        <w:pStyle w:val="Heading2"/>
        <w:spacing w:before="0"/>
      </w:pPr>
      <w:r>
        <w:t>Cost</w:t>
      </w:r>
    </w:p>
    <w:p w14:paraId="02441FA9" w14:textId="3E23AED6" w:rsidR="00EE0993" w:rsidRDefault="00EE0993" w:rsidP="00EE0993">
      <w:r w:rsidRPr="006A24E0">
        <w:t xml:space="preserve">The Project will work through the defined Florida Appropriations process to obtain </w:t>
      </w:r>
      <w:r w:rsidR="00CE72F6">
        <w:t xml:space="preserve">the </w:t>
      </w:r>
      <w:r w:rsidRPr="006A24E0">
        <w:t>budget needed to support Project activities.</w:t>
      </w:r>
    </w:p>
    <w:p w14:paraId="598E4558" w14:textId="4A24D38A" w:rsidR="00253FB2" w:rsidRDefault="00253FB2" w:rsidP="00EE0993"/>
    <w:p w14:paraId="131FA084" w14:textId="4DDAE629" w:rsidR="00EE0993" w:rsidRPr="006A24E0" w:rsidRDefault="00EE0993" w:rsidP="00EE0993">
      <w:pPr>
        <w:pStyle w:val="Heading1"/>
        <w:spacing w:before="0"/>
      </w:pPr>
      <w:bookmarkStart w:id="28" w:name="_Toc434399313"/>
      <w:bookmarkStart w:id="29" w:name="_Toc135892491"/>
      <w:r w:rsidRPr="006A24E0">
        <w:t>Project Organization Structure</w:t>
      </w:r>
      <w:bookmarkEnd w:id="28"/>
      <w:bookmarkEnd w:id="29"/>
      <w:r w:rsidRPr="006A24E0">
        <w:t xml:space="preserve"> </w:t>
      </w:r>
    </w:p>
    <w:p w14:paraId="515BBC7C" w14:textId="54CFF3EE" w:rsidR="00EE0993" w:rsidRPr="006A24E0" w:rsidRDefault="00EE0993" w:rsidP="00EE0993">
      <w:r w:rsidRPr="006A24E0">
        <w:t xml:space="preserve">This Project Charter includes the </w:t>
      </w:r>
      <w:r w:rsidR="00992A83">
        <w:t>P</w:t>
      </w:r>
      <w:r w:rsidRPr="006A24E0">
        <w:t xml:space="preserve">roject organization and a listing of roles and responsibilities. The </w:t>
      </w:r>
      <w:r w:rsidR="008B7E5C" w:rsidRPr="006A24E0">
        <w:t>decision-making</w:t>
      </w:r>
      <w:r w:rsidRPr="006A24E0">
        <w:t xml:space="preserve"> authority is documented in </w:t>
      </w:r>
      <w:r w:rsidR="00F737C9" w:rsidRPr="00F737C9">
        <w:t xml:space="preserve">Appendix </w:t>
      </w:r>
      <w:r w:rsidR="00992A83">
        <w:t>A – Project Governance</w:t>
      </w:r>
      <w:r w:rsidRPr="006A24E0">
        <w:t xml:space="preserve">. </w:t>
      </w:r>
    </w:p>
    <w:p w14:paraId="2A384D2B" w14:textId="77777777" w:rsidR="00EE0993" w:rsidRPr="006A24E0" w:rsidRDefault="00EE0993" w:rsidP="00EE0993"/>
    <w:p w14:paraId="75E91036" w14:textId="77777777" w:rsidR="00EE0993" w:rsidRPr="006A24E0" w:rsidRDefault="00EE0993" w:rsidP="00EE0993">
      <w:pPr>
        <w:pStyle w:val="Heading2"/>
        <w:spacing w:before="0"/>
      </w:pPr>
      <w:bookmarkStart w:id="30" w:name="_Toc434399314"/>
      <w:r w:rsidRPr="006A24E0">
        <w:t>Project Team Organization</w:t>
      </w:r>
      <w:bookmarkEnd w:id="30"/>
    </w:p>
    <w:p w14:paraId="091FE6ED" w14:textId="3CD0B93E" w:rsidR="00EE0993" w:rsidRPr="006A24E0" w:rsidRDefault="00EA0552" w:rsidP="00EE0993">
      <w:r>
        <w:t xml:space="preserve">The Project Team will be comprised of state resources and contracted resources. </w:t>
      </w:r>
      <w:r w:rsidR="000D55E3">
        <w:t xml:space="preserve">Figure </w:t>
      </w:r>
      <w:r w:rsidR="00052640">
        <w:t xml:space="preserve">2 </w:t>
      </w:r>
      <w:r w:rsidR="00EE0993" w:rsidRPr="006A24E0">
        <w:t xml:space="preserve">depicts the </w:t>
      </w:r>
      <w:r w:rsidR="000D55E3">
        <w:t>P</w:t>
      </w:r>
      <w:r w:rsidR="00EE0993" w:rsidRPr="006A24E0">
        <w:t>roject’s organization</w:t>
      </w:r>
      <w:r w:rsidR="00D8619C">
        <w:t xml:space="preserve">, with the </w:t>
      </w:r>
      <w:r w:rsidR="00492D85">
        <w:t>Project Team</w:t>
      </w:r>
      <w:r w:rsidR="00D8619C">
        <w:t xml:space="preserve"> at the core supported by groups or positions in oversight, advisory, or support relationships</w:t>
      </w:r>
      <w:r w:rsidR="00EE0993" w:rsidRPr="006A24E0">
        <w:t>.</w:t>
      </w:r>
      <w:r w:rsidR="00C864F3">
        <w:t xml:space="preserve"> </w:t>
      </w:r>
    </w:p>
    <w:p w14:paraId="4CF5346D" w14:textId="37D39780" w:rsidR="00EE0993" w:rsidRDefault="00EE0993" w:rsidP="00EE0993"/>
    <w:p w14:paraId="6DEDAC5F" w14:textId="77777777" w:rsidR="00C07F9F" w:rsidRDefault="00C07F9F" w:rsidP="00EE0993">
      <w:pPr>
        <w:sectPr w:rsidR="00C07F9F">
          <w:footerReference w:type="default" r:id="rId17"/>
          <w:pgSz w:w="12240" w:h="15840"/>
          <w:pgMar w:top="1440" w:right="1440" w:bottom="1440" w:left="1440" w:header="720" w:footer="720" w:gutter="0"/>
          <w:cols w:space="720"/>
          <w:docGrid w:linePitch="360"/>
        </w:sectPr>
      </w:pPr>
    </w:p>
    <w:p w14:paraId="29F0B9AE" w14:textId="218C9060" w:rsidR="00C77D76" w:rsidRDefault="009415F8" w:rsidP="00DB7673">
      <w:pPr>
        <w:keepNext/>
        <w:tabs>
          <w:tab w:val="left" w:pos="6840"/>
        </w:tabs>
      </w:pPr>
      <w:ins w:id="31" w:author="Gotreaux, Julian" w:date="2026-08-07T09:50:00Z" w16du:dateUtc="2026-08-07T13:50:00Z">
        <w:r w:rsidRPr="009415F8">
          <w:rPr>
            <w:noProof/>
          </w:rPr>
          <w:lastRenderedPageBreak/>
          <w:drawing>
            <wp:inline distT="0" distB="0" distL="0" distR="0" wp14:anchorId="288B6D8C" wp14:editId="5718E558">
              <wp:extent cx="8229600" cy="4326890"/>
              <wp:effectExtent l="0" t="0" r="0" b="0"/>
              <wp:docPr id="1646262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262687" name=""/>
                      <pic:cNvPicPr/>
                    </pic:nvPicPr>
                    <pic:blipFill>
                      <a:blip r:embed="rId18"/>
                      <a:stretch>
                        <a:fillRect/>
                      </a:stretch>
                    </pic:blipFill>
                    <pic:spPr>
                      <a:xfrm>
                        <a:off x="0" y="0"/>
                        <a:ext cx="8229600" cy="4326890"/>
                      </a:xfrm>
                      <a:prstGeom prst="rect">
                        <a:avLst/>
                      </a:prstGeom>
                    </pic:spPr>
                  </pic:pic>
                </a:graphicData>
              </a:graphic>
            </wp:inline>
          </w:drawing>
        </w:r>
      </w:ins>
    </w:p>
    <w:p w14:paraId="6B4DB188" w14:textId="77777777" w:rsidR="00C77D76" w:rsidRDefault="00C77D76" w:rsidP="00DB7673">
      <w:pPr>
        <w:keepNext/>
        <w:tabs>
          <w:tab w:val="left" w:pos="6840"/>
        </w:tabs>
      </w:pPr>
    </w:p>
    <w:p w14:paraId="21D5DA39" w14:textId="4F7060F0" w:rsidR="00C77D76" w:rsidRDefault="001E2B3D" w:rsidP="00DB7673">
      <w:pPr>
        <w:keepNext/>
        <w:tabs>
          <w:tab w:val="left" w:pos="6840"/>
        </w:tabs>
      </w:pPr>
      <w:del w:id="32" w:author="Gotreaux, Julian" w:date="2026-08-07T07:34:00Z" w16du:dateUtc="2026-08-07T11:34:00Z">
        <w:r w:rsidDel="001A204F">
          <w:rPr>
            <w:noProof/>
          </w:rPr>
          <w:lastRenderedPageBreak/>
          <w:drawing>
            <wp:inline distT="0" distB="0" distL="0" distR="0" wp14:anchorId="5C25CCF2" wp14:editId="2543A9C3">
              <wp:extent cx="8220075" cy="4048125"/>
              <wp:effectExtent l="0" t="0" r="9525" b="9525"/>
              <wp:docPr id="14581805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20075" cy="4048125"/>
                      </a:xfrm>
                      <a:prstGeom prst="rect">
                        <a:avLst/>
                      </a:prstGeom>
                      <a:noFill/>
                      <a:ln>
                        <a:noFill/>
                      </a:ln>
                    </pic:spPr>
                  </pic:pic>
                </a:graphicData>
              </a:graphic>
            </wp:inline>
          </w:drawing>
        </w:r>
      </w:del>
    </w:p>
    <w:p w14:paraId="780788AF" w14:textId="78DDB844" w:rsidR="00D8619C" w:rsidRDefault="00D8619C" w:rsidP="00C77D76">
      <w:pPr>
        <w:keepNext/>
        <w:tabs>
          <w:tab w:val="left" w:pos="6840"/>
        </w:tabs>
        <w:jc w:val="center"/>
      </w:pPr>
    </w:p>
    <w:p w14:paraId="465E2810" w14:textId="69DB3799" w:rsidR="007438E2" w:rsidRDefault="00D8619C" w:rsidP="00C653BC">
      <w:pPr>
        <w:pStyle w:val="Caption"/>
      </w:pPr>
      <w:r>
        <w:t xml:space="preserve">Figure </w:t>
      </w:r>
      <w:fldSimple w:instr=" SEQ Figure \* ARABIC ">
        <w:r w:rsidR="00B6341C">
          <w:rPr>
            <w:noProof/>
          </w:rPr>
          <w:t>2</w:t>
        </w:r>
      </w:fldSimple>
      <w:r>
        <w:t xml:space="preserve">: </w:t>
      </w:r>
      <w:r w:rsidRPr="00B07EF0">
        <w:t>Project Organizational Chart</w:t>
      </w:r>
    </w:p>
    <w:p w14:paraId="4EB8A0C1" w14:textId="77777777" w:rsidR="007438E2" w:rsidRDefault="007438E2" w:rsidP="00E74FA5">
      <w:pPr>
        <w:tabs>
          <w:tab w:val="left" w:pos="6840"/>
        </w:tabs>
      </w:pPr>
    </w:p>
    <w:p w14:paraId="1D54B8AA" w14:textId="619FCD1E" w:rsidR="00F6758B" w:rsidRDefault="00F6758B" w:rsidP="00E74FA5">
      <w:pPr>
        <w:tabs>
          <w:tab w:val="left" w:pos="6840"/>
        </w:tabs>
      </w:pPr>
    </w:p>
    <w:p w14:paraId="1714DE44" w14:textId="77777777" w:rsidR="00C07F9F" w:rsidRDefault="00C07F9F" w:rsidP="00EE0993">
      <w:pPr>
        <w:pStyle w:val="Heading2"/>
        <w:spacing w:before="0"/>
        <w:sectPr w:rsidR="00C07F9F" w:rsidSect="00C07F9F">
          <w:footerReference w:type="default" r:id="rId20"/>
          <w:pgSz w:w="15840" w:h="12240" w:orient="landscape"/>
          <w:pgMar w:top="1440" w:right="1440" w:bottom="1440" w:left="1440" w:header="720" w:footer="720" w:gutter="0"/>
          <w:cols w:space="720"/>
          <w:docGrid w:linePitch="360"/>
        </w:sectPr>
      </w:pPr>
      <w:bookmarkStart w:id="33" w:name="_Toc434399315"/>
    </w:p>
    <w:p w14:paraId="388855F2" w14:textId="71096F81" w:rsidR="00EE0993" w:rsidRPr="006A24E0" w:rsidRDefault="00DB7673" w:rsidP="00EE0993">
      <w:pPr>
        <w:pStyle w:val="Heading2"/>
        <w:spacing w:before="0"/>
      </w:pPr>
      <w:r>
        <w:lastRenderedPageBreak/>
        <w:t xml:space="preserve">Project </w:t>
      </w:r>
      <w:r w:rsidR="00EE0993" w:rsidRPr="006A24E0">
        <w:t>Role</w:t>
      </w:r>
      <w:r w:rsidR="00995DB7">
        <w:t>s</w:t>
      </w:r>
      <w:bookmarkEnd w:id="33"/>
    </w:p>
    <w:p w14:paraId="6155F7A2" w14:textId="4CDE3890" w:rsidR="00EE0993" w:rsidRDefault="00995DB7" w:rsidP="00EE0993">
      <w:r>
        <w:t>Th</w:t>
      </w:r>
      <w:r w:rsidR="00044319">
        <w:t xml:space="preserve">is section includes descriptions of </w:t>
      </w:r>
      <w:r>
        <w:t>the r</w:t>
      </w:r>
      <w:r w:rsidR="00EE0993" w:rsidRPr="006A24E0">
        <w:t xml:space="preserve">oles </w:t>
      </w:r>
      <w:r>
        <w:t xml:space="preserve">within the </w:t>
      </w:r>
      <w:r w:rsidR="000D55E3">
        <w:t>P</w:t>
      </w:r>
      <w:r w:rsidR="00EE0993" w:rsidRPr="006A24E0">
        <w:t>roject</w:t>
      </w:r>
      <w:r>
        <w:t xml:space="preserve"> and that provide leadership, oversight, and support for the Project</w:t>
      </w:r>
      <w:r w:rsidR="00EE0993" w:rsidRPr="006A24E0">
        <w:t xml:space="preserve">. </w:t>
      </w:r>
      <w:r w:rsidR="00BC4BB0">
        <w:t>The role of the Executive Steering Committee is further defined in Appendix A.</w:t>
      </w:r>
    </w:p>
    <w:p w14:paraId="609BE609" w14:textId="77777777" w:rsidR="00DD07FB" w:rsidRDefault="00DD07FB" w:rsidP="00EE0993"/>
    <w:p w14:paraId="500D6452" w14:textId="2A2D3722" w:rsidR="00D215D6" w:rsidRPr="003B77F3" w:rsidRDefault="00D215D6" w:rsidP="00EE0993">
      <w:pPr>
        <w:rPr>
          <w:b/>
          <w:bCs/>
        </w:rPr>
      </w:pPr>
      <w:r w:rsidRPr="003B77F3">
        <w:rPr>
          <w:b/>
          <w:bCs/>
        </w:rPr>
        <w:t>Project Leadership</w:t>
      </w:r>
    </w:p>
    <w:p w14:paraId="172EE423" w14:textId="77777777" w:rsidR="00044319" w:rsidRDefault="00044319" w:rsidP="00DE2D39">
      <w:pPr>
        <w:pStyle w:val="ListParagraph"/>
        <w:numPr>
          <w:ilvl w:val="0"/>
          <w:numId w:val="51"/>
        </w:numPr>
      </w:pPr>
      <w:r w:rsidRPr="00D215D6">
        <w:rPr>
          <w:b/>
          <w:bCs/>
        </w:rPr>
        <w:t>Chief Financial Officer</w:t>
      </w:r>
      <w:r>
        <w:t xml:space="preserve"> – Provides support and guidance to the Executive Project Sponsor and communicates with the executive and legislative branch leadership or other stakeholders on Project-related topics.</w:t>
      </w:r>
    </w:p>
    <w:p w14:paraId="7CF2CAE8" w14:textId="77777777" w:rsidR="00044319" w:rsidRDefault="00044319" w:rsidP="00044319"/>
    <w:p w14:paraId="67EEFF33" w14:textId="2B9ACBD7" w:rsidR="00044319" w:rsidRDefault="00044319" w:rsidP="00DE2D39">
      <w:pPr>
        <w:pStyle w:val="ListParagraph"/>
        <w:numPr>
          <w:ilvl w:val="0"/>
          <w:numId w:val="51"/>
        </w:numPr>
      </w:pPr>
      <w:r w:rsidRPr="00D215D6">
        <w:rPr>
          <w:b/>
          <w:bCs/>
        </w:rPr>
        <w:t xml:space="preserve">Deputy CFO </w:t>
      </w:r>
      <w:r w:rsidR="00CF252D">
        <w:rPr>
          <w:b/>
          <w:bCs/>
        </w:rPr>
        <w:t>– Law</w:t>
      </w:r>
      <w:r w:rsidRPr="00D215D6">
        <w:rPr>
          <w:b/>
          <w:bCs/>
        </w:rPr>
        <w:t xml:space="preserve"> Enforcement</w:t>
      </w:r>
      <w:r>
        <w:t xml:space="preserve"> – Serves as an escalation point for the Project’s Executive Sponsor in securing necessary resources and support for the Project’s objectives and ensures strategic alignment with Department objectives.</w:t>
      </w:r>
    </w:p>
    <w:p w14:paraId="56C13DD7" w14:textId="77777777" w:rsidR="00044319" w:rsidRDefault="00044319" w:rsidP="00044319"/>
    <w:p w14:paraId="4E6E33AD" w14:textId="197FD27F" w:rsidR="00044319" w:rsidRDefault="00044319" w:rsidP="00D215D6">
      <w:pPr>
        <w:pStyle w:val="ListParagraph"/>
        <w:numPr>
          <w:ilvl w:val="0"/>
          <w:numId w:val="51"/>
        </w:numPr>
      </w:pPr>
      <w:r w:rsidRPr="00D215D6">
        <w:rPr>
          <w:b/>
          <w:bCs/>
        </w:rPr>
        <w:t>Chief Business Officer</w:t>
      </w:r>
      <w:r>
        <w:t xml:space="preserve"> – Serves as the Project’s Executive Sponsor</w:t>
      </w:r>
      <w:r w:rsidR="00086CF7">
        <w:t xml:space="preserve"> and </w:t>
      </w:r>
      <w:r>
        <w:t>Chair of the ESC</w:t>
      </w:r>
      <w:r w:rsidR="00086CF7">
        <w:t>. Provides</w:t>
      </w:r>
      <w:r>
        <w:t xml:space="preserve"> leadership and strategic direction and support to the Project Director and Deputy Project Director </w:t>
      </w:r>
      <w:proofErr w:type="gramStart"/>
      <w:r>
        <w:t>with regard to</w:t>
      </w:r>
      <w:proofErr w:type="gramEnd"/>
      <w:r>
        <w:t xml:space="preserve"> the execution of Project activities in support of its objectives.</w:t>
      </w:r>
    </w:p>
    <w:p w14:paraId="0591E629" w14:textId="77777777" w:rsidR="00D215D6" w:rsidRDefault="00D215D6" w:rsidP="00CF252D">
      <w:pPr>
        <w:pStyle w:val="ListParagraph"/>
      </w:pPr>
    </w:p>
    <w:p w14:paraId="5A799690" w14:textId="0865D111" w:rsidR="00D215D6" w:rsidRDefault="00D215D6" w:rsidP="00D215D6">
      <w:pPr>
        <w:pStyle w:val="ListParagraph"/>
        <w:numPr>
          <w:ilvl w:val="0"/>
          <w:numId w:val="51"/>
        </w:numPr>
      </w:pPr>
      <w:r w:rsidRPr="00D215D6">
        <w:rPr>
          <w:b/>
          <w:bCs/>
        </w:rPr>
        <w:t>Project Director</w:t>
      </w:r>
      <w:r>
        <w:t xml:space="preserve"> – Provides day-to-day Project leadership, ensuring the progress and successful completion of Project activities in accordance with the Project Schedule and the Project’s PMP. Provides strategic direction for the Project, gathering input from various stakeholders, informing impacted entities, including agencies, and maintaining a collaborative and effective relationship with the SSI Contractor. Approves or delegates approval for all Project artifacts, including deliverables and work products.</w:t>
      </w:r>
    </w:p>
    <w:p w14:paraId="00B363CA" w14:textId="77777777" w:rsidR="00D215D6" w:rsidRDefault="00D215D6" w:rsidP="00CF252D">
      <w:pPr>
        <w:pStyle w:val="ListParagraph"/>
      </w:pPr>
    </w:p>
    <w:p w14:paraId="15AF49EA" w14:textId="3C496D2F" w:rsidR="00D215D6" w:rsidRDefault="00D215D6" w:rsidP="00CF252D">
      <w:pPr>
        <w:pStyle w:val="ListParagraph"/>
        <w:numPr>
          <w:ilvl w:val="0"/>
          <w:numId w:val="51"/>
        </w:numPr>
      </w:pPr>
      <w:r w:rsidRPr="00D215D6">
        <w:rPr>
          <w:b/>
          <w:bCs/>
        </w:rPr>
        <w:t>Deputy Project Director</w:t>
      </w:r>
      <w:r>
        <w:t xml:space="preserve"> – Serves as back up or delegate to the Project Director. Provides day-to-day leadership to the Communications, Project Management Office, Readiness, and Training Education and Development teams. </w:t>
      </w:r>
      <w:proofErr w:type="gramStart"/>
      <w:r>
        <w:t>Oversees</w:t>
      </w:r>
      <w:proofErr w:type="gramEnd"/>
      <w:r>
        <w:t xml:space="preserve"> the development and maintenance of Project operating processes, including the PMP.</w:t>
      </w:r>
    </w:p>
    <w:p w14:paraId="086F749F" w14:textId="77777777" w:rsidR="00BC4BB0" w:rsidRDefault="00BC4BB0" w:rsidP="00044319"/>
    <w:p w14:paraId="7076734A" w14:textId="13A0D83A" w:rsidR="00BC4BB0" w:rsidRDefault="00BC4BB0" w:rsidP="00BC4BB0">
      <w:r w:rsidRPr="00C90BF7">
        <w:rPr>
          <w:b/>
          <w:bCs/>
        </w:rPr>
        <w:t>Contract Manager</w:t>
      </w:r>
      <w:r>
        <w:t xml:space="preserve"> – Serves as the contract manager for the Software and System Integrator (SSI) Contract. Responsible for reviewing and accepting or approving SSI Contract deliverables</w:t>
      </w:r>
      <w:r w:rsidR="008360A1">
        <w:t xml:space="preserve"> </w:t>
      </w:r>
      <w:r>
        <w:t>to ensure compliance with quality and contractual standards. Provides contract updates to the ESC and leads or coordinates amendments to the SSI Contract.</w:t>
      </w:r>
    </w:p>
    <w:p w14:paraId="74C15421" w14:textId="77777777" w:rsidR="00044319" w:rsidRDefault="00044319" w:rsidP="00044319"/>
    <w:p w14:paraId="4B22712F" w14:textId="77777777" w:rsidR="00515063" w:rsidRDefault="00515063" w:rsidP="00515063">
      <w:r>
        <w:rPr>
          <w:b/>
          <w:bCs/>
        </w:rPr>
        <w:t>Accenture</w:t>
      </w:r>
      <w:r w:rsidRPr="00C90BF7">
        <w:rPr>
          <w:b/>
          <w:bCs/>
        </w:rPr>
        <w:t xml:space="preserve"> Project Manager</w:t>
      </w:r>
      <w:r>
        <w:t xml:space="preserve"> – Leads the SSI Staff in performing the responsibilities necessary to fulfill the requirements of the SSI Contract. Works closely with the Project Director in providing daily leadership and provides regular updates to the ESC regarding Project progress.</w:t>
      </w:r>
    </w:p>
    <w:p w14:paraId="035CF00B" w14:textId="77777777" w:rsidR="00515063" w:rsidRDefault="00515063" w:rsidP="00515063"/>
    <w:p w14:paraId="1F7192EA" w14:textId="77777777" w:rsidR="00515063" w:rsidRDefault="00515063" w:rsidP="00515063">
      <w:r>
        <w:rPr>
          <w:b/>
          <w:bCs/>
        </w:rPr>
        <w:t>Accenture</w:t>
      </w:r>
      <w:r w:rsidRPr="00C90BF7">
        <w:rPr>
          <w:b/>
          <w:bCs/>
        </w:rPr>
        <w:t xml:space="preserve"> Staff</w:t>
      </w:r>
      <w:r>
        <w:t xml:space="preserve"> – Contractor staff assigned to lead or support implementation activities defined in the SSI Contract and the Project Schedule, and in accordance with the Project’s PMP.</w:t>
      </w:r>
    </w:p>
    <w:p w14:paraId="62431A20" w14:textId="77777777" w:rsidR="00515063" w:rsidRDefault="00515063" w:rsidP="00515063">
      <w:pPr>
        <w:rPr>
          <w:b/>
          <w:bCs/>
        </w:rPr>
      </w:pPr>
    </w:p>
    <w:p w14:paraId="5EC2E8CE" w14:textId="77777777" w:rsidR="009E4AF3" w:rsidRDefault="009E4AF3" w:rsidP="009E4AF3">
      <w:pPr>
        <w:rPr>
          <w:b/>
          <w:bCs/>
        </w:rPr>
      </w:pPr>
      <w:r>
        <w:rPr>
          <w:b/>
          <w:bCs/>
        </w:rPr>
        <w:t xml:space="preserve">QA Lead </w:t>
      </w:r>
      <w:r w:rsidRPr="00CF252D">
        <w:t>–</w:t>
      </w:r>
      <w:r>
        <w:rPr>
          <w:b/>
          <w:bCs/>
        </w:rPr>
        <w:t xml:space="preserve"> </w:t>
      </w:r>
      <w:r w:rsidRPr="00006273">
        <w:t>Provides Quality Assurance Testing services for the Florida PALM Project. This ensures an application/software meets the State of Florida and Florida PALM Project’s defined standards and functionality (Requirements/Design/Build Specifications) prior to launch.</w:t>
      </w:r>
    </w:p>
    <w:p w14:paraId="3C543916" w14:textId="77777777" w:rsidR="00515063" w:rsidRDefault="00515063" w:rsidP="00515063"/>
    <w:p w14:paraId="31E12DFC" w14:textId="77777777" w:rsidR="00515063" w:rsidRDefault="00515063" w:rsidP="00515063">
      <w:r w:rsidRPr="003F63F6">
        <w:rPr>
          <w:b/>
          <w:bCs/>
        </w:rPr>
        <w:t>Project Management Office</w:t>
      </w:r>
      <w:r>
        <w:t xml:space="preserve"> – Performs or leads project management and administrative activities for the Project. Prepares or updates Project guideline documents, such as the PMP or SOPs. Manages administrative functions, such as the Project’s budget, expenditures, </w:t>
      </w:r>
      <w:r>
        <w:lastRenderedPageBreak/>
        <w:t xml:space="preserve">procurements and human resource activities, and manages project management activities such as the Project Schedule and Change Requests, Risks, Action Items, Issues, Decisions, and Lessons Learned. </w:t>
      </w:r>
    </w:p>
    <w:p w14:paraId="26ADEF0B" w14:textId="77777777" w:rsidR="00515063" w:rsidRDefault="00515063" w:rsidP="00515063"/>
    <w:p w14:paraId="79B8524F" w14:textId="77777777" w:rsidR="00515063" w:rsidRDefault="00515063" w:rsidP="00515063">
      <w:r w:rsidRPr="003F63F6">
        <w:rPr>
          <w:b/>
          <w:bCs/>
        </w:rPr>
        <w:t>Communications Office</w:t>
      </w:r>
      <w:r>
        <w:t xml:space="preserve"> – Performs or leads communication-related efforts for the Project. Manages the Project’s Style Guide, website, and Florida PALM inbox. Develops and distributes messaging and content. Coordinates and schedules critical stakeholder meetings, such as Advisory Council and ESC meetings. </w:t>
      </w:r>
    </w:p>
    <w:p w14:paraId="4338C0CD" w14:textId="77777777" w:rsidR="00515063" w:rsidRDefault="00515063" w:rsidP="00044319"/>
    <w:p w14:paraId="65CEE7B3" w14:textId="27745ACB" w:rsidR="00515063" w:rsidRDefault="00515063" w:rsidP="00515063">
      <w:r w:rsidRPr="001A3911">
        <w:rPr>
          <w:b/>
          <w:bCs/>
        </w:rPr>
        <w:t>Project Architects</w:t>
      </w:r>
      <w:r>
        <w:t xml:space="preserve"> – Provides content and subject matter expertise regarding functional, </w:t>
      </w:r>
      <w:r w:rsidR="00272692">
        <w:t>learning</w:t>
      </w:r>
      <w:r>
        <w:t xml:space="preserve">, </w:t>
      </w:r>
      <w:r w:rsidR="00272692">
        <w:t>readiness</w:t>
      </w:r>
      <w:r>
        <w:t xml:space="preserve">, </w:t>
      </w:r>
      <w:r w:rsidR="00272692">
        <w:t>reporting</w:t>
      </w:r>
      <w:ins w:id="34" w:author="Robertson, Angie" w:date="2026-08-06T11:47:00Z" w16du:dateUtc="2026-08-06T15:47:00Z">
        <w:r w:rsidR="001B09AF">
          <w:t>, cutover &amp; deployment,</w:t>
        </w:r>
      </w:ins>
      <w:r>
        <w:t xml:space="preserve"> and </w:t>
      </w:r>
      <w:r w:rsidR="00272692">
        <w:t>technical</w:t>
      </w:r>
      <w:r>
        <w:t>. Works with state and contracted staff to develop and review assigned deliverables and work products.</w:t>
      </w:r>
    </w:p>
    <w:p w14:paraId="4D9BA38E" w14:textId="77777777" w:rsidR="00515063" w:rsidRDefault="00515063" w:rsidP="00515063"/>
    <w:p w14:paraId="5E98130C" w14:textId="77777777" w:rsidR="00515063" w:rsidRPr="006A24E0" w:rsidRDefault="00515063" w:rsidP="00515063">
      <w:r w:rsidRPr="003F63F6">
        <w:rPr>
          <w:b/>
          <w:bCs/>
        </w:rPr>
        <w:t>Project Staff</w:t>
      </w:r>
      <w:r>
        <w:t xml:space="preserve"> – Includes state and contractor support staff that perform administrative functions and implementation activities including design, build, test, and training activities defined in the Project Schedule, in accordance with the Project’s PMP. Guides and supports agency engagement and readiness activities.</w:t>
      </w:r>
    </w:p>
    <w:p w14:paraId="3BD62B54" w14:textId="77777777" w:rsidR="00515063" w:rsidRDefault="00515063" w:rsidP="00044319"/>
    <w:p w14:paraId="37C55F7D" w14:textId="29363C0F" w:rsidR="00044319" w:rsidRDefault="00044319" w:rsidP="00044319">
      <w:r w:rsidRPr="00C90BF7">
        <w:rPr>
          <w:b/>
          <w:bCs/>
        </w:rPr>
        <w:t>Business Sponsors</w:t>
      </w:r>
      <w:r>
        <w:t xml:space="preserve"> – Comprised of the Deputy Chief Financial Officer of </w:t>
      </w:r>
      <w:r w:rsidR="008C2998">
        <w:t xml:space="preserve">Finance &amp; IT </w:t>
      </w:r>
      <w:r>
        <w:t>and the Directors of the Division of Accounting &amp; Auditing, Office of Information Technology/Chief Information Officer, and the Division of Treasury. These are the Department’s business-level leadership that provide strategic support to the Project team and that are responsible for the transformation of the Divisions and Offices that have direct ownership of accounting, technology, and cash management functions of the Department.</w:t>
      </w:r>
    </w:p>
    <w:p w14:paraId="29ED0EA9" w14:textId="77777777" w:rsidR="00044319" w:rsidRDefault="00044319" w:rsidP="00044319"/>
    <w:p w14:paraId="1B2F6149" w14:textId="0828E6B3" w:rsidR="00515063" w:rsidRDefault="00515063" w:rsidP="00044319">
      <w:pPr>
        <w:rPr>
          <w:b/>
          <w:bCs/>
        </w:rPr>
      </w:pPr>
      <w:r>
        <w:rPr>
          <w:b/>
          <w:bCs/>
        </w:rPr>
        <w:t xml:space="preserve">Executive Steering Committee </w:t>
      </w:r>
      <w:r w:rsidRPr="00CF252D">
        <w:t xml:space="preserve">– </w:t>
      </w:r>
      <w:r w:rsidR="00272692">
        <w:t xml:space="preserve">Comprised of members from selected agencies, per </w:t>
      </w:r>
      <w:r w:rsidR="008C2998">
        <w:t>the GAA’s annual Implementing Bill and</w:t>
      </w:r>
      <w:r w:rsidR="00272692">
        <w:t xml:space="preserve"> has the overall responsibility for ensuring that the Project meets its primary business objectives.</w:t>
      </w:r>
    </w:p>
    <w:p w14:paraId="0B0AC981" w14:textId="77777777" w:rsidR="00515063" w:rsidRPr="00CF252D" w:rsidRDefault="00515063" w:rsidP="00044319"/>
    <w:p w14:paraId="39589AE6" w14:textId="4C8E4FAE" w:rsidR="00044319" w:rsidRDefault="00044319" w:rsidP="00044319">
      <w:r w:rsidRPr="00C90BF7">
        <w:rPr>
          <w:b/>
          <w:bCs/>
        </w:rPr>
        <w:t>Advisory Council</w:t>
      </w:r>
      <w:r>
        <w:t xml:space="preserve"> – Comprised of members from selected agencies that are impacted by the implementation of the financial management solution. This group facilities cross-agency discussion to provide options or recommendations on topics that influence current and proposed solution design and implementation. </w:t>
      </w:r>
    </w:p>
    <w:p w14:paraId="173B2BB8" w14:textId="77777777" w:rsidR="00044319" w:rsidRDefault="00044319" w:rsidP="00044319"/>
    <w:p w14:paraId="70468666" w14:textId="18213334" w:rsidR="00044319" w:rsidRDefault="00044319" w:rsidP="00044319">
      <w:r w:rsidRPr="00515063">
        <w:rPr>
          <w:b/>
          <w:bCs/>
        </w:rPr>
        <w:t>Project Oversight</w:t>
      </w:r>
      <w:r>
        <w:t xml:space="preserve"> – Comprised of Independent Verification &amp; Validation (IV&amp;V) and Florida Digital Services (FL[DS]). IV&amp;V provides an objective assessment, as </w:t>
      </w:r>
      <w:r w:rsidR="00EE5714">
        <w:t>an independent</w:t>
      </w:r>
      <w:r>
        <w:t xml:space="preserve"> third-party, of products and processes throughout the Project</w:t>
      </w:r>
      <w:r w:rsidR="005542A9">
        <w:t>’s</w:t>
      </w:r>
      <w:r>
        <w:t xml:space="preserve"> lifecycle. In accordance with Chapter 60GG-1, F.A.C., FL[DS] provides oversight and assures the Project meets all statutory requirements for information technology projects of this size.</w:t>
      </w:r>
    </w:p>
    <w:p w14:paraId="5C9EE2E0" w14:textId="77777777" w:rsidR="00044319" w:rsidRDefault="00044319" w:rsidP="00044319"/>
    <w:p w14:paraId="197C48BF" w14:textId="23945835" w:rsidR="00515063" w:rsidRDefault="00515063" w:rsidP="00515063">
      <w:r w:rsidRPr="00B57A10">
        <w:rPr>
          <w:b/>
          <w:bCs/>
        </w:rPr>
        <w:t>Florida PALM Operations</w:t>
      </w:r>
      <w:r>
        <w:t xml:space="preserve"> – Staffs and leads the </w:t>
      </w:r>
      <w:r w:rsidR="00272692">
        <w:t xml:space="preserve">Florida PALM </w:t>
      </w:r>
      <w:r>
        <w:t xml:space="preserve">Solution Center. Provides end user support and coordinates support for application and </w:t>
      </w:r>
      <w:proofErr w:type="gramStart"/>
      <w:r>
        <w:t>infrastructure support</w:t>
      </w:r>
      <w:proofErr w:type="gramEnd"/>
      <w:r>
        <w:t xml:space="preserve"> requests and system updates. Works with Project and Department staff and external stakeholders to review, develop and implement system enhancements.</w:t>
      </w:r>
    </w:p>
    <w:p w14:paraId="4821B701" w14:textId="77777777" w:rsidR="00515063" w:rsidRDefault="00515063" w:rsidP="00044319"/>
    <w:p w14:paraId="38A7F7BE" w14:textId="580137EF" w:rsidR="00515063" w:rsidRDefault="00515063" w:rsidP="00515063">
      <w:r w:rsidRPr="006802CD">
        <w:rPr>
          <w:b/>
          <w:bCs/>
        </w:rPr>
        <w:t>DFS Advisors</w:t>
      </w:r>
      <w:r>
        <w:t xml:space="preserve"> – Comprised of individuals or sections within the Department that provide subject matter expertise on topics such as budget, procurement and contracting, legal, and human resources.</w:t>
      </w:r>
    </w:p>
    <w:p w14:paraId="6CBE8359" w14:textId="77777777" w:rsidR="00515063" w:rsidRDefault="00515063" w:rsidP="00044319"/>
    <w:p w14:paraId="567293E6" w14:textId="30A326DF" w:rsidR="00044319" w:rsidRDefault="00515063" w:rsidP="00044319">
      <w:r>
        <w:rPr>
          <w:b/>
          <w:bCs/>
        </w:rPr>
        <w:lastRenderedPageBreak/>
        <w:t xml:space="preserve">Agency CCN &amp; </w:t>
      </w:r>
      <w:r w:rsidR="00044319" w:rsidRPr="003F63F6">
        <w:rPr>
          <w:b/>
          <w:bCs/>
        </w:rPr>
        <w:t>Subject Matter Experts</w:t>
      </w:r>
      <w:r w:rsidR="00044319">
        <w:t xml:space="preserve"> –</w:t>
      </w:r>
      <w:r w:rsidR="006D14BA">
        <w:t xml:space="preserve"> </w:t>
      </w:r>
      <w:r w:rsidR="00CF252D">
        <w:t xml:space="preserve">Includes agency state and contractor staff assigned specific roles to support the transformation and readiness activities of the agency. </w:t>
      </w:r>
      <w:r w:rsidR="00996ACD">
        <w:t xml:space="preserve">Agency CCN membership includes key roles, assigned by agency leadership such as Agency Sponsor </w:t>
      </w:r>
      <w:r w:rsidR="00F35DD0">
        <w:t>and Agency</w:t>
      </w:r>
      <w:r w:rsidR="00996ACD">
        <w:t xml:space="preserve"> Liaison.</w:t>
      </w:r>
    </w:p>
    <w:p w14:paraId="7C40A979" w14:textId="1C7600BA" w:rsidR="006A24E0" w:rsidRDefault="006A24E0" w:rsidP="003F63F6"/>
    <w:p w14:paraId="69C5E57D" w14:textId="03C13854" w:rsidR="00EE0993" w:rsidRPr="006A24E0" w:rsidRDefault="00EE0993" w:rsidP="00D6014E">
      <w:pPr>
        <w:pStyle w:val="Heading1"/>
        <w:spacing w:before="0"/>
      </w:pPr>
      <w:bookmarkStart w:id="35" w:name="_Toc135892492"/>
      <w:r w:rsidRPr="006A24E0">
        <w:t>Assumptions</w:t>
      </w:r>
      <w:bookmarkEnd w:id="35"/>
    </w:p>
    <w:p w14:paraId="6801E558" w14:textId="79F710A5" w:rsidR="00EE0993" w:rsidRDefault="00EE0993" w:rsidP="00EE0993">
      <w:r w:rsidRPr="006A24E0">
        <w:t xml:space="preserve">Certain assumptions need to be made to identify and estimate the required tasks and timing for the </w:t>
      </w:r>
      <w:r w:rsidR="00751713">
        <w:t>P</w:t>
      </w:r>
      <w:r w:rsidR="00751713" w:rsidRPr="006A24E0">
        <w:t>roject</w:t>
      </w:r>
      <w:r w:rsidRPr="006A24E0">
        <w:t xml:space="preserve">. If one of the below statements is invalidated, there is an assumption </w:t>
      </w:r>
      <w:r w:rsidR="00620420">
        <w:t xml:space="preserve">that </w:t>
      </w:r>
      <w:r w:rsidRPr="006A24E0">
        <w:t>activities and estimates previously established for the Project will need to be re-evaluated for impacts to scope, schedule</w:t>
      </w:r>
      <w:r w:rsidR="00CE72F6">
        <w:t>,</w:t>
      </w:r>
      <w:r w:rsidRPr="006A24E0">
        <w:t xml:space="preserve"> and/or costs and adjusted accordingly.</w:t>
      </w:r>
    </w:p>
    <w:p w14:paraId="5FA1C643" w14:textId="77777777" w:rsidR="00C864F3" w:rsidRPr="006A24E0" w:rsidRDefault="00C864F3" w:rsidP="00EE0993"/>
    <w:p w14:paraId="2BC84141" w14:textId="29AA7093" w:rsidR="00EE0993" w:rsidRPr="006A24E0" w:rsidRDefault="00EE0993" w:rsidP="00CC3E7A">
      <w:pPr>
        <w:pStyle w:val="ListParagraph"/>
        <w:numPr>
          <w:ilvl w:val="0"/>
          <w:numId w:val="8"/>
        </w:numPr>
        <w:contextualSpacing w:val="0"/>
        <w:rPr>
          <w:rFonts w:eastAsia="Times New Roman"/>
          <w:color w:val="000000"/>
        </w:rPr>
      </w:pPr>
      <w:r w:rsidRPr="006A24E0">
        <w:t xml:space="preserve">There is </w:t>
      </w:r>
      <w:r w:rsidR="00CE72F6">
        <w:t xml:space="preserve">a </w:t>
      </w:r>
      <w:r w:rsidRPr="006A24E0">
        <w:t xml:space="preserve">commitment to the </w:t>
      </w:r>
      <w:r w:rsidR="00866215">
        <w:t>P</w:t>
      </w:r>
      <w:r w:rsidRPr="006A24E0">
        <w:t>roject goals from all stakeholders</w:t>
      </w:r>
    </w:p>
    <w:p w14:paraId="3C7C1DC0" w14:textId="05197BE0" w:rsidR="00EE0993" w:rsidRPr="006A24E0" w:rsidRDefault="00EE0993" w:rsidP="00CC3E7A">
      <w:pPr>
        <w:pStyle w:val="ListParagraph"/>
        <w:numPr>
          <w:ilvl w:val="0"/>
          <w:numId w:val="8"/>
        </w:numPr>
        <w:contextualSpacing w:val="0"/>
        <w:rPr>
          <w:rFonts w:eastAsia="Times New Roman"/>
          <w:color w:val="000000"/>
        </w:rPr>
      </w:pPr>
      <w:r w:rsidRPr="006A24E0">
        <w:rPr>
          <w:rFonts w:eastAsia="Times New Roman"/>
          <w:color w:val="000000"/>
        </w:rPr>
        <w:t xml:space="preserve">The </w:t>
      </w:r>
      <w:r w:rsidR="00866215">
        <w:rPr>
          <w:rFonts w:eastAsia="Times New Roman"/>
          <w:color w:val="000000"/>
        </w:rPr>
        <w:t>P</w:t>
      </w:r>
      <w:r w:rsidRPr="006A24E0">
        <w:rPr>
          <w:rFonts w:eastAsia="Times New Roman"/>
          <w:color w:val="000000"/>
        </w:rPr>
        <w:t xml:space="preserve">roject budget will be approved each </w:t>
      </w:r>
      <w:r w:rsidR="00CC3E7A">
        <w:rPr>
          <w:rFonts w:eastAsia="Times New Roman"/>
          <w:color w:val="000000"/>
        </w:rPr>
        <w:t xml:space="preserve">fiscal </w:t>
      </w:r>
      <w:r w:rsidRPr="006A24E0">
        <w:rPr>
          <w:rFonts w:eastAsia="Times New Roman"/>
          <w:color w:val="000000"/>
        </w:rPr>
        <w:t xml:space="preserve">year of the </w:t>
      </w:r>
      <w:r w:rsidR="00866215">
        <w:rPr>
          <w:rFonts w:eastAsia="Times New Roman"/>
          <w:color w:val="000000"/>
        </w:rPr>
        <w:t>P</w:t>
      </w:r>
      <w:r w:rsidRPr="006A24E0">
        <w:rPr>
          <w:rFonts w:eastAsia="Times New Roman"/>
          <w:color w:val="000000"/>
        </w:rPr>
        <w:t>roject</w:t>
      </w:r>
    </w:p>
    <w:p w14:paraId="008E1F01" w14:textId="057E69DD" w:rsidR="00EE0993" w:rsidRPr="006A24E0" w:rsidRDefault="00EE0993" w:rsidP="00CC3E7A">
      <w:pPr>
        <w:pStyle w:val="ListParagraph"/>
        <w:numPr>
          <w:ilvl w:val="0"/>
          <w:numId w:val="8"/>
        </w:numPr>
        <w:contextualSpacing w:val="0"/>
        <w:rPr>
          <w:rFonts w:eastAsia="Times New Roman"/>
          <w:color w:val="000000"/>
        </w:rPr>
      </w:pPr>
      <w:r w:rsidRPr="006A24E0">
        <w:t xml:space="preserve">The </w:t>
      </w:r>
      <w:r w:rsidR="00866215">
        <w:t>P</w:t>
      </w:r>
      <w:r w:rsidRPr="006A24E0">
        <w:t xml:space="preserve">roject </w:t>
      </w:r>
      <w:r w:rsidR="00683695">
        <w:t>S</w:t>
      </w:r>
      <w:r w:rsidRPr="006A24E0">
        <w:t xml:space="preserve">chedule will </w:t>
      </w:r>
      <w:r w:rsidR="00E96CAD">
        <w:t xml:space="preserve">be </w:t>
      </w:r>
      <w:r w:rsidRPr="006A24E0">
        <w:t xml:space="preserve">used to establish and monitor </w:t>
      </w:r>
      <w:r w:rsidR="00D61A44">
        <w:t xml:space="preserve">the nature </w:t>
      </w:r>
      <w:r w:rsidRPr="006A24E0">
        <w:t>and progress of tasks supporting defined milestones and deliverables</w:t>
      </w:r>
    </w:p>
    <w:p w14:paraId="67480B14" w14:textId="17CE4C1D" w:rsidR="00EE0993" w:rsidRPr="006A24E0" w:rsidRDefault="00EE0993" w:rsidP="00CC3E7A">
      <w:pPr>
        <w:pStyle w:val="ListParagraph"/>
        <w:numPr>
          <w:ilvl w:val="0"/>
          <w:numId w:val="8"/>
        </w:numPr>
        <w:contextualSpacing w:val="0"/>
        <w:rPr>
          <w:rFonts w:eastAsia="Times New Roman"/>
          <w:color w:val="000000"/>
        </w:rPr>
      </w:pPr>
      <w:r w:rsidRPr="006A24E0">
        <w:t xml:space="preserve">Revisions to the </w:t>
      </w:r>
      <w:r w:rsidR="00866215">
        <w:t>P</w:t>
      </w:r>
      <w:r w:rsidRPr="006A24E0">
        <w:t xml:space="preserve">roject </w:t>
      </w:r>
      <w:r w:rsidR="009B7F4F">
        <w:t>S</w:t>
      </w:r>
      <w:r w:rsidRPr="006A24E0">
        <w:t xml:space="preserve">chedule will follow the established PMP change management process </w:t>
      </w:r>
    </w:p>
    <w:p w14:paraId="20FA76E4" w14:textId="604AB486" w:rsidR="003A6E35" w:rsidRPr="003A6E35" w:rsidRDefault="00FF48D9" w:rsidP="003A6E35">
      <w:pPr>
        <w:pStyle w:val="ListParagraph"/>
        <w:numPr>
          <w:ilvl w:val="0"/>
          <w:numId w:val="8"/>
        </w:numPr>
        <w:rPr>
          <w:rFonts w:eastAsia="Times New Roman"/>
          <w:color w:val="000000"/>
        </w:rPr>
      </w:pPr>
      <w:r>
        <w:rPr>
          <w:rFonts w:eastAsia="Times New Roman"/>
          <w:color w:val="000000"/>
        </w:rPr>
        <w:t>The ESC</w:t>
      </w:r>
      <w:r w:rsidR="003A6E35" w:rsidRPr="003A6E35">
        <w:rPr>
          <w:rFonts w:eastAsia="Times New Roman"/>
          <w:color w:val="000000"/>
        </w:rPr>
        <w:t xml:space="preserve"> will provide timely decisions </w:t>
      </w:r>
      <w:r w:rsidR="008752D4">
        <w:rPr>
          <w:rFonts w:eastAsia="Times New Roman"/>
          <w:color w:val="000000"/>
        </w:rPr>
        <w:t xml:space="preserve">on items </w:t>
      </w:r>
      <w:r w:rsidR="003A6E35" w:rsidRPr="003A6E35">
        <w:rPr>
          <w:rFonts w:eastAsia="Times New Roman"/>
          <w:color w:val="000000"/>
        </w:rPr>
        <w:t>impacting project scope and schedule</w:t>
      </w:r>
    </w:p>
    <w:p w14:paraId="51DDF46E" w14:textId="2CFC572A" w:rsidR="00EE0993" w:rsidRPr="006A24E0" w:rsidRDefault="00EE0993" w:rsidP="00CC3E7A">
      <w:pPr>
        <w:pStyle w:val="ListParagraph"/>
        <w:numPr>
          <w:ilvl w:val="0"/>
          <w:numId w:val="8"/>
        </w:numPr>
        <w:contextualSpacing w:val="0"/>
        <w:rPr>
          <w:rFonts w:eastAsia="Times New Roman"/>
          <w:color w:val="000000"/>
        </w:rPr>
      </w:pPr>
      <w:r w:rsidRPr="006A24E0">
        <w:rPr>
          <w:rFonts w:eastAsia="Times New Roman"/>
          <w:color w:val="000000"/>
        </w:rPr>
        <w:t xml:space="preserve">All core functionality to be included in the </w:t>
      </w:r>
      <w:r w:rsidR="00461F15">
        <w:rPr>
          <w:rFonts w:eastAsia="Times New Roman"/>
          <w:color w:val="000000"/>
        </w:rPr>
        <w:t>financial management solution</w:t>
      </w:r>
      <w:r w:rsidR="00D533F7" w:rsidRPr="006A24E0">
        <w:rPr>
          <w:rFonts w:eastAsia="Times New Roman"/>
          <w:color w:val="000000"/>
        </w:rPr>
        <w:t xml:space="preserve"> </w:t>
      </w:r>
      <w:r w:rsidRPr="006A24E0">
        <w:rPr>
          <w:rFonts w:eastAsia="Times New Roman"/>
          <w:color w:val="000000"/>
        </w:rPr>
        <w:t xml:space="preserve">will be identified as part of the requirements gathering and finalized </w:t>
      </w:r>
      <w:r w:rsidR="003759C9">
        <w:rPr>
          <w:rFonts w:eastAsia="Times New Roman"/>
          <w:color w:val="000000"/>
        </w:rPr>
        <w:t>in the Requirements Traceability Matrix</w:t>
      </w:r>
    </w:p>
    <w:p w14:paraId="4AF6F00F" w14:textId="50262D85" w:rsidR="00EE0993" w:rsidRPr="006A24E0" w:rsidRDefault="00FF48D9" w:rsidP="00CC3E7A">
      <w:pPr>
        <w:pStyle w:val="ListParagraph"/>
        <w:numPr>
          <w:ilvl w:val="0"/>
          <w:numId w:val="8"/>
        </w:numPr>
        <w:contextualSpacing w:val="0"/>
        <w:rPr>
          <w:rFonts w:eastAsia="Times New Roman"/>
          <w:color w:val="000000"/>
        </w:rPr>
      </w:pPr>
      <w:r>
        <w:t xml:space="preserve">Changes resulting from </w:t>
      </w:r>
      <w:r w:rsidR="00EE0993" w:rsidRPr="006A24E0">
        <w:t xml:space="preserve">significant Legislative, business requirement, or policy changes during the </w:t>
      </w:r>
      <w:r w:rsidR="00866215">
        <w:t>P</w:t>
      </w:r>
      <w:r w:rsidR="00EE0993" w:rsidRPr="006A24E0">
        <w:t>roject</w:t>
      </w:r>
      <w:r w:rsidR="005D6C11">
        <w:t xml:space="preserve"> that materially impact the Project will follow the change </w:t>
      </w:r>
      <w:r w:rsidR="00C40016">
        <w:t xml:space="preserve">management </w:t>
      </w:r>
      <w:r w:rsidR="005D6C11">
        <w:t>process as defined in the PMP</w:t>
      </w:r>
    </w:p>
    <w:p w14:paraId="6194BE97" w14:textId="43C8466E" w:rsidR="00473DF1" w:rsidRDefault="00EE0993" w:rsidP="008752D4">
      <w:pPr>
        <w:pStyle w:val="ListParagraph"/>
        <w:numPr>
          <w:ilvl w:val="0"/>
          <w:numId w:val="8"/>
        </w:numPr>
        <w:contextualSpacing w:val="0"/>
        <w:rPr>
          <w:rFonts w:eastAsia="Times New Roman"/>
          <w:color w:val="000000"/>
        </w:rPr>
      </w:pPr>
      <w:r w:rsidRPr="008752D4">
        <w:rPr>
          <w:rFonts w:eastAsia="Times New Roman"/>
          <w:color w:val="000000"/>
        </w:rPr>
        <w:t xml:space="preserve">Software customization will </w:t>
      </w:r>
      <w:r w:rsidR="008752D4" w:rsidRPr="008752D4">
        <w:rPr>
          <w:rFonts w:eastAsia="Times New Roman"/>
          <w:color w:val="000000"/>
        </w:rPr>
        <w:t xml:space="preserve">be </w:t>
      </w:r>
      <w:r w:rsidR="00783F38">
        <w:rPr>
          <w:rFonts w:eastAsia="Times New Roman"/>
          <w:color w:val="000000"/>
        </w:rPr>
        <w:t>evaluated</w:t>
      </w:r>
      <w:r w:rsidR="008752D4" w:rsidRPr="008752D4">
        <w:rPr>
          <w:rFonts w:eastAsia="Times New Roman"/>
          <w:color w:val="000000"/>
        </w:rPr>
        <w:t xml:space="preserve"> on a case</w:t>
      </w:r>
      <w:r w:rsidR="00CE72F6">
        <w:rPr>
          <w:rFonts w:eastAsia="Times New Roman"/>
          <w:color w:val="000000"/>
        </w:rPr>
        <w:t>-</w:t>
      </w:r>
      <w:r w:rsidR="008752D4" w:rsidRPr="008752D4">
        <w:rPr>
          <w:rFonts w:eastAsia="Times New Roman"/>
          <w:color w:val="000000"/>
        </w:rPr>
        <w:t>by</w:t>
      </w:r>
      <w:r w:rsidR="00CE72F6">
        <w:rPr>
          <w:rFonts w:eastAsia="Times New Roman"/>
          <w:color w:val="000000"/>
        </w:rPr>
        <w:t>-</w:t>
      </w:r>
      <w:r w:rsidR="008752D4" w:rsidRPr="008752D4">
        <w:rPr>
          <w:rFonts w:eastAsia="Times New Roman"/>
          <w:color w:val="000000"/>
        </w:rPr>
        <w:t xml:space="preserve">case </w:t>
      </w:r>
      <w:proofErr w:type="gramStart"/>
      <w:r w:rsidR="008752D4" w:rsidRPr="008752D4">
        <w:rPr>
          <w:rFonts w:eastAsia="Times New Roman"/>
          <w:color w:val="000000"/>
        </w:rPr>
        <w:t>bases</w:t>
      </w:r>
      <w:proofErr w:type="gramEnd"/>
      <w:r w:rsidR="00C722A4">
        <w:rPr>
          <w:rFonts w:eastAsia="Times New Roman"/>
          <w:color w:val="000000"/>
        </w:rPr>
        <w:t xml:space="preserve"> to determine if they can and should be implemented</w:t>
      </w:r>
      <w:r w:rsidR="008752D4" w:rsidRPr="008752D4">
        <w:rPr>
          <w:rFonts w:eastAsia="Times New Roman"/>
          <w:color w:val="000000"/>
        </w:rPr>
        <w:t xml:space="preserve"> </w:t>
      </w:r>
    </w:p>
    <w:p w14:paraId="695C420B" w14:textId="33B83A55" w:rsidR="00EE0993" w:rsidRPr="008752D4" w:rsidRDefault="00EE0993" w:rsidP="008752D4">
      <w:pPr>
        <w:pStyle w:val="ListParagraph"/>
        <w:numPr>
          <w:ilvl w:val="0"/>
          <w:numId w:val="8"/>
        </w:numPr>
        <w:contextualSpacing w:val="0"/>
        <w:rPr>
          <w:rFonts w:eastAsia="Times New Roman"/>
          <w:color w:val="000000"/>
        </w:rPr>
      </w:pPr>
      <w:r w:rsidRPr="008752D4">
        <w:rPr>
          <w:rFonts w:eastAsia="Times New Roman"/>
          <w:color w:val="000000"/>
        </w:rPr>
        <w:t xml:space="preserve">The current FLAIR system will function until the </w:t>
      </w:r>
      <w:r w:rsidR="00461F15">
        <w:rPr>
          <w:rFonts w:eastAsia="Times New Roman"/>
          <w:color w:val="000000"/>
        </w:rPr>
        <w:t>financial management solution</w:t>
      </w:r>
      <w:r w:rsidR="00CF3006">
        <w:rPr>
          <w:rFonts w:eastAsia="Times New Roman"/>
          <w:color w:val="000000"/>
        </w:rPr>
        <w:t>, replacing FLAIR functionality,</w:t>
      </w:r>
      <w:r w:rsidRPr="008752D4">
        <w:rPr>
          <w:rFonts w:eastAsia="Times New Roman"/>
          <w:color w:val="000000"/>
        </w:rPr>
        <w:t xml:space="preserve"> is </w:t>
      </w:r>
      <w:r w:rsidR="00AC0BAC" w:rsidRPr="008752D4">
        <w:rPr>
          <w:rFonts w:eastAsia="Times New Roman"/>
          <w:color w:val="000000"/>
        </w:rPr>
        <w:t xml:space="preserve">implemented </w:t>
      </w:r>
      <w:r w:rsidRPr="008752D4">
        <w:rPr>
          <w:rFonts w:eastAsia="Times New Roman"/>
          <w:color w:val="000000"/>
        </w:rPr>
        <w:t>in production</w:t>
      </w:r>
    </w:p>
    <w:p w14:paraId="135E8A53" w14:textId="23401935" w:rsidR="00EE0993" w:rsidRPr="006A24E0" w:rsidRDefault="00EE0993" w:rsidP="00CC3E7A">
      <w:pPr>
        <w:pStyle w:val="ListParagraph"/>
        <w:numPr>
          <w:ilvl w:val="0"/>
          <w:numId w:val="9"/>
        </w:numPr>
        <w:contextualSpacing w:val="0"/>
      </w:pPr>
      <w:r w:rsidRPr="006A24E0">
        <w:t xml:space="preserve">There is a sufficient talent pool within </w:t>
      </w:r>
      <w:r w:rsidR="00CE72F6">
        <w:t xml:space="preserve">the </w:t>
      </w:r>
      <w:r w:rsidRPr="006A24E0">
        <w:t xml:space="preserve">budget from which to hire </w:t>
      </w:r>
      <w:r w:rsidR="00766FA7">
        <w:t>s</w:t>
      </w:r>
      <w:r w:rsidRPr="006A24E0">
        <w:t xml:space="preserve">tate </w:t>
      </w:r>
      <w:r w:rsidR="00C40016">
        <w:t>staff</w:t>
      </w:r>
      <w:r w:rsidR="00C40016" w:rsidRPr="006A24E0">
        <w:t xml:space="preserve"> </w:t>
      </w:r>
      <w:r w:rsidRPr="006A24E0">
        <w:t>resources</w:t>
      </w:r>
    </w:p>
    <w:p w14:paraId="2CED3BF7" w14:textId="62DCF0C4" w:rsidR="00EE0993" w:rsidRDefault="00C722A4" w:rsidP="00CC3E7A">
      <w:pPr>
        <w:pStyle w:val="ListParagraph"/>
        <w:numPr>
          <w:ilvl w:val="0"/>
          <w:numId w:val="9"/>
        </w:numPr>
        <w:contextualSpacing w:val="0"/>
      </w:pPr>
      <w:r>
        <w:t>SSI contract</w:t>
      </w:r>
      <w:r w:rsidR="007B7053">
        <w:t>or</w:t>
      </w:r>
      <w:r>
        <w:t xml:space="preserve"> and state r</w:t>
      </w:r>
      <w:r w:rsidR="00EE0993" w:rsidRPr="006A24E0">
        <w:t xml:space="preserve">esources will be available to support the </w:t>
      </w:r>
      <w:r>
        <w:t>Project</w:t>
      </w:r>
      <w:r w:rsidR="00EE0993" w:rsidRPr="006A24E0">
        <w:t xml:space="preserve"> </w:t>
      </w:r>
      <w:r w:rsidR="0070293F">
        <w:t>S</w:t>
      </w:r>
      <w:r w:rsidR="00EE0993" w:rsidRPr="006A24E0">
        <w:t>chedule</w:t>
      </w:r>
    </w:p>
    <w:p w14:paraId="57C91A1D" w14:textId="0E2412E6" w:rsidR="008003F5" w:rsidRPr="006A24E0" w:rsidRDefault="008003F5" w:rsidP="00CC3E7A">
      <w:pPr>
        <w:pStyle w:val="ListParagraph"/>
        <w:numPr>
          <w:ilvl w:val="0"/>
          <w:numId w:val="9"/>
        </w:numPr>
        <w:contextualSpacing w:val="0"/>
      </w:pPr>
      <w:r>
        <w:t xml:space="preserve">There will be sufficient engagement by </w:t>
      </w:r>
      <w:r w:rsidR="0070293F">
        <w:t xml:space="preserve">agencies </w:t>
      </w:r>
      <w:r>
        <w:t xml:space="preserve">by resources knowledgeable about </w:t>
      </w:r>
      <w:r w:rsidR="0070293F">
        <w:t xml:space="preserve">agency </w:t>
      </w:r>
      <w:r>
        <w:t>business processes</w:t>
      </w:r>
      <w:r w:rsidR="00C722A4">
        <w:t xml:space="preserve"> and technical capabilities</w:t>
      </w:r>
    </w:p>
    <w:p w14:paraId="242233D8" w14:textId="77777777" w:rsidR="00EE0993" w:rsidRPr="006A24E0" w:rsidRDefault="00EE0993" w:rsidP="00CC3E7A">
      <w:pPr>
        <w:pStyle w:val="ListParagraph"/>
        <w:numPr>
          <w:ilvl w:val="0"/>
          <w:numId w:val="9"/>
        </w:numPr>
        <w:contextualSpacing w:val="0"/>
      </w:pPr>
      <w:r w:rsidRPr="006A24E0">
        <w:t>There will be sufficient and adequate responses from the vendor community for contracted services</w:t>
      </w:r>
    </w:p>
    <w:p w14:paraId="1EE59D07" w14:textId="3D5A39DD" w:rsidR="00EE0993" w:rsidRDefault="00C40016" w:rsidP="00CC3E7A">
      <w:pPr>
        <w:pStyle w:val="ListParagraph"/>
        <w:numPr>
          <w:ilvl w:val="0"/>
          <w:numId w:val="9"/>
        </w:numPr>
        <w:contextualSpacing w:val="0"/>
      </w:pPr>
      <w:r>
        <w:t xml:space="preserve">Collaborative </w:t>
      </w:r>
      <w:r w:rsidR="00C722A4">
        <w:t>p</w:t>
      </w:r>
      <w:r w:rsidR="00EE0993" w:rsidRPr="006A24E0">
        <w:t xml:space="preserve">artnerships with external advisors will focus on value to and success of the Project </w:t>
      </w:r>
    </w:p>
    <w:p w14:paraId="68219E81" w14:textId="4F240D0A" w:rsidR="00C722A4" w:rsidRDefault="009E3C17" w:rsidP="00CC3E7A">
      <w:pPr>
        <w:pStyle w:val="ListParagraph"/>
        <w:numPr>
          <w:ilvl w:val="0"/>
          <w:numId w:val="9"/>
        </w:numPr>
        <w:contextualSpacing w:val="0"/>
      </w:pPr>
      <w:r>
        <w:t>Agencies</w:t>
      </w:r>
      <w:r w:rsidR="00C722A4">
        <w:t xml:space="preserve"> will understand and document their internal processes and </w:t>
      </w:r>
      <w:r w:rsidR="00050519">
        <w:t>modify</w:t>
      </w:r>
      <w:r w:rsidR="00C722A4">
        <w:t xml:space="preserve"> them where possible to accommodate the </w:t>
      </w:r>
      <w:r w:rsidR="00461F15">
        <w:t>financial management solution</w:t>
      </w:r>
      <w:r w:rsidR="00C722A4">
        <w:t xml:space="preserve"> functionality</w:t>
      </w:r>
    </w:p>
    <w:p w14:paraId="0AA83354" w14:textId="1A4F1013" w:rsidR="00C722A4" w:rsidRDefault="00050519" w:rsidP="00CC3E7A">
      <w:pPr>
        <w:pStyle w:val="ListParagraph"/>
        <w:numPr>
          <w:ilvl w:val="0"/>
          <w:numId w:val="9"/>
        </w:numPr>
        <w:contextualSpacing w:val="0"/>
      </w:pPr>
      <w:r>
        <w:t>Agencies</w:t>
      </w:r>
      <w:r w:rsidR="00C722A4">
        <w:t xml:space="preserve"> will understand and document their current state technical architecture and business systems</w:t>
      </w:r>
      <w:r w:rsidR="004A7C83">
        <w:t xml:space="preserve"> and modify to integrate with the financial management solution</w:t>
      </w:r>
    </w:p>
    <w:p w14:paraId="66285AA7" w14:textId="45E73837" w:rsidR="00431D3D" w:rsidRDefault="00431D3D" w:rsidP="00CC3E7A">
      <w:pPr>
        <w:pStyle w:val="ListParagraph"/>
        <w:numPr>
          <w:ilvl w:val="0"/>
          <w:numId w:val="9"/>
        </w:numPr>
        <w:contextualSpacing w:val="0"/>
      </w:pPr>
      <w:r>
        <w:t>Agencies will request and timely receive budget needed to prepare and modify current business systems to integrate</w:t>
      </w:r>
    </w:p>
    <w:p w14:paraId="402DF07C" w14:textId="77777777" w:rsidR="00621A3C" w:rsidRPr="006A24E0" w:rsidRDefault="00621A3C" w:rsidP="00621A3C">
      <w:pPr>
        <w:pStyle w:val="ListParagraph"/>
        <w:contextualSpacing w:val="0"/>
        <w:jc w:val="left"/>
      </w:pPr>
    </w:p>
    <w:p w14:paraId="3DD07137" w14:textId="77777777" w:rsidR="00EE0993" w:rsidRPr="006A24E0" w:rsidRDefault="00EE0993" w:rsidP="00EE0993">
      <w:pPr>
        <w:pStyle w:val="Heading1"/>
        <w:spacing w:before="0"/>
      </w:pPr>
      <w:bookmarkStart w:id="36" w:name="_Toc135892493"/>
      <w:r w:rsidRPr="006A24E0">
        <w:t>Critical Success Factors</w:t>
      </w:r>
      <w:bookmarkEnd w:id="36"/>
    </w:p>
    <w:p w14:paraId="0094263F" w14:textId="75DA7C6A" w:rsidR="00EE0993" w:rsidRPr="0090710F" w:rsidRDefault="00EE0993" w:rsidP="00EE0993">
      <w:pPr>
        <w:autoSpaceDE w:val="0"/>
        <w:autoSpaceDN w:val="0"/>
        <w:adjustRightInd w:val="0"/>
        <w:rPr>
          <w:color w:val="000000"/>
        </w:rPr>
      </w:pPr>
      <w:r w:rsidRPr="0090710F">
        <w:rPr>
          <w:color w:val="000000"/>
        </w:rPr>
        <w:t xml:space="preserve">With a project of this scale, there are critical success factors to monitor closely and adhere to throughout the </w:t>
      </w:r>
      <w:r w:rsidR="0068287F">
        <w:rPr>
          <w:color w:val="000000"/>
        </w:rPr>
        <w:t>P</w:t>
      </w:r>
      <w:r w:rsidRPr="0090710F">
        <w:rPr>
          <w:color w:val="000000"/>
        </w:rPr>
        <w:t>roject.</w:t>
      </w:r>
      <w:r w:rsidR="00C864F3" w:rsidRPr="0090710F">
        <w:rPr>
          <w:color w:val="000000"/>
        </w:rPr>
        <w:t xml:space="preserve"> </w:t>
      </w:r>
      <w:r w:rsidRPr="0090710F">
        <w:rPr>
          <w:color w:val="000000"/>
        </w:rPr>
        <w:t xml:space="preserve">Consideration has been given to the lessons learned from Project Aspire. </w:t>
      </w:r>
      <w:r w:rsidR="005D6C11">
        <w:rPr>
          <w:color w:val="000000"/>
        </w:rPr>
        <w:t>Ten</w:t>
      </w:r>
      <w:r w:rsidRPr="0090710F">
        <w:rPr>
          <w:color w:val="000000"/>
        </w:rPr>
        <w:t xml:space="preserve"> key factors are identified to support the successful replacement of FLAIR and CMS with a </w:t>
      </w:r>
      <w:r w:rsidR="00461F15">
        <w:rPr>
          <w:color w:val="000000"/>
        </w:rPr>
        <w:t>financial management solution</w:t>
      </w:r>
      <w:r w:rsidRPr="0090710F">
        <w:rPr>
          <w:color w:val="000000"/>
        </w:rPr>
        <w:t>:</w:t>
      </w:r>
    </w:p>
    <w:p w14:paraId="67DCB39A" w14:textId="77777777" w:rsidR="00C864F3" w:rsidRPr="0090710F" w:rsidRDefault="00C864F3" w:rsidP="00EE0993">
      <w:pPr>
        <w:autoSpaceDE w:val="0"/>
        <w:autoSpaceDN w:val="0"/>
        <w:adjustRightInd w:val="0"/>
        <w:rPr>
          <w:color w:val="000000"/>
        </w:rPr>
      </w:pPr>
    </w:p>
    <w:p w14:paraId="4E8BFB81" w14:textId="7EFED2AC" w:rsidR="00EE0993" w:rsidRPr="0090710F" w:rsidRDefault="00EE0993" w:rsidP="00CC3E7A">
      <w:pPr>
        <w:pStyle w:val="ListParagraph"/>
        <w:numPr>
          <w:ilvl w:val="0"/>
          <w:numId w:val="10"/>
        </w:numPr>
        <w:autoSpaceDE w:val="0"/>
        <w:autoSpaceDN w:val="0"/>
        <w:adjustRightInd w:val="0"/>
        <w:contextualSpacing w:val="0"/>
        <w:rPr>
          <w:color w:val="000000"/>
        </w:rPr>
      </w:pPr>
      <w:r w:rsidRPr="0090710F">
        <w:rPr>
          <w:color w:val="000000"/>
        </w:rPr>
        <w:lastRenderedPageBreak/>
        <w:t xml:space="preserve">Establish a </w:t>
      </w:r>
      <w:r w:rsidR="00ED76F8">
        <w:rPr>
          <w:color w:val="000000"/>
        </w:rPr>
        <w:t>c</w:t>
      </w:r>
      <w:r w:rsidRPr="0090710F">
        <w:rPr>
          <w:color w:val="000000"/>
        </w:rPr>
        <w:t xml:space="preserve">omprehensive </w:t>
      </w:r>
      <w:r w:rsidR="00ED76F8">
        <w:rPr>
          <w:color w:val="000000"/>
        </w:rPr>
        <w:t>m</w:t>
      </w:r>
      <w:r w:rsidRPr="0090710F">
        <w:rPr>
          <w:color w:val="000000"/>
        </w:rPr>
        <w:t>ulti</w:t>
      </w:r>
      <w:r w:rsidRPr="0090710F">
        <w:rPr>
          <w:rFonts w:ascii="Cambria Math" w:hAnsi="Cambria Math" w:cs="Cambria Math"/>
          <w:color w:val="000000"/>
        </w:rPr>
        <w:t>‐</w:t>
      </w:r>
      <w:r w:rsidR="00ED76F8">
        <w:rPr>
          <w:color w:val="000000"/>
        </w:rPr>
        <w:t>t</w:t>
      </w:r>
      <w:r w:rsidRPr="0090710F">
        <w:rPr>
          <w:color w:val="000000"/>
        </w:rPr>
        <w:t xml:space="preserve">iered </w:t>
      </w:r>
      <w:r w:rsidR="00ED76F8">
        <w:rPr>
          <w:color w:val="000000"/>
        </w:rPr>
        <w:t>g</w:t>
      </w:r>
      <w:r w:rsidRPr="0090710F">
        <w:rPr>
          <w:color w:val="000000"/>
        </w:rPr>
        <w:t xml:space="preserve">overnance </w:t>
      </w:r>
      <w:r w:rsidR="00ED76F8">
        <w:rPr>
          <w:color w:val="000000"/>
        </w:rPr>
        <w:t>m</w:t>
      </w:r>
      <w:r w:rsidRPr="0090710F">
        <w:rPr>
          <w:color w:val="000000"/>
        </w:rPr>
        <w:t>odel</w:t>
      </w:r>
    </w:p>
    <w:p w14:paraId="6B3C5BAE" w14:textId="404AAFD6" w:rsidR="00EE0993" w:rsidRPr="0090710F" w:rsidRDefault="00EE0993" w:rsidP="00CC3E7A">
      <w:pPr>
        <w:pStyle w:val="ListParagraph"/>
        <w:numPr>
          <w:ilvl w:val="0"/>
          <w:numId w:val="10"/>
        </w:numPr>
        <w:autoSpaceDE w:val="0"/>
        <w:autoSpaceDN w:val="0"/>
        <w:adjustRightInd w:val="0"/>
        <w:contextualSpacing w:val="0"/>
        <w:rPr>
          <w:color w:val="000000"/>
        </w:rPr>
      </w:pPr>
      <w:r w:rsidRPr="0090710F">
        <w:rPr>
          <w:color w:val="000000"/>
        </w:rPr>
        <w:t xml:space="preserve">Confirm Project </w:t>
      </w:r>
      <w:r w:rsidR="00ED76F8">
        <w:rPr>
          <w:color w:val="000000"/>
        </w:rPr>
        <w:t>f</w:t>
      </w:r>
      <w:r w:rsidRPr="0090710F">
        <w:rPr>
          <w:color w:val="000000"/>
        </w:rPr>
        <w:t xml:space="preserve">unding </w:t>
      </w:r>
      <w:r w:rsidR="00ED76F8">
        <w:rPr>
          <w:color w:val="000000"/>
        </w:rPr>
        <w:t>s</w:t>
      </w:r>
      <w:r w:rsidRPr="0090710F">
        <w:rPr>
          <w:color w:val="000000"/>
        </w:rPr>
        <w:t>ource</w:t>
      </w:r>
    </w:p>
    <w:p w14:paraId="05960306" w14:textId="29250A73" w:rsidR="00EE0993" w:rsidRPr="0090710F" w:rsidRDefault="00EE0993" w:rsidP="00CC3E7A">
      <w:pPr>
        <w:pStyle w:val="ListParagraph"/>
        <w:numPr>
          <w:ilvl w:val="0"/>
          <w:numId w:val="10"/>
        </w:numPr>
        <w:autoSpaceDE w:val="0"/>
        <w:autoSpaceDN w:val="0"/>
        <w:adjustRightInd w:val="0"/>
        <w:contextualSpacing w:val="0"/>
        <w:rPr>
          <w:color w:val="000000"/>
        </w:rPr>
      </w:pPr>
      <w:r w:rsidRPr="0090710F">
        <w:rPr>
          <w:color w:val="000000"/>
        </w:rPr>
        <w:t xml:space="preserve">Define </w:t>
      </w:r>
      <w:r w:rsidR="00CE72F6">
        <w:rPr>
          <w:color w:val="000000"/>
        </w:rPr>
        <w:t xml:space="preserve">the </w:t>
      </w:r>
      <w:r w:rsidR="00ED76F8">
        <w:rPr>
          <w:color w:val="000000"/>
        </w:rPr>
        <w:t>v</w:t>
      </w:r>
      <w:r w:rsidRPr="0090710F">
        <w:rPr>
          <w:color w:val="000000"/>
        </w:rPr>
        <w:t xml:space="preserve">ision for </w:t>
      </w:r>
      <w:r w:rsidR="00ED76F8">
        <w:rPr>
          <w:color w:val="000000"/>
        </w:rPr>
        <w:t>s</w:t>
      </w:r>
      <w:r w:rsidRPr="0090710F">
        <w:rPr>
          <w:color w:val="000000"/>
        </w:rPr>
        <w:t xml:space="preserve">tandard </w:t>
      </w:r>
      <w:r w:rsidR="00ED76F8">
        <w:rPr>
          <w:color w:val="000000"/>
        </w:rPr>
        <w:t>b</w:t>
      </w:r>
      <w:r w:rsidRPr="0090710F">
        <w:rPr>
          <w:color w:val="000000"/>
        </w:rPr>
        <w:t xml:space="preserve">usiness </w:t>
      </w:r>
      <w:r w:rsidR="00ED76F8">
        <w:rPr>
          <w:color w:val="000000"/>
        </w:rPr>
        <w:t>p</w:t>
      </w:r>
      <w:r w:rsidRPr="0090710F">
        <w:rPr>
          <w:color w:val="000000"/>
        </w:rPr>
        <w:t>rocesses</w:t>
      </w:r>
    </w:p>
    <w:p w14:paraId="66FEA45D" w14:textId="6668D362" w:rsidR="00EE0993" w:rsidRPr="0090710F" w:rsidRDefault="00EE0993" w:rsidP="00CC3E7A">
      <w:pPr>
        <w:pStyle w:val="ListParagraph"/>
        <w:numPr>
          <w:ilvl w:val="0"/>
          <w:numId w:val="10"/>
        </w:numPr>
        <w:autoSpaceDE w:val="0"/>
        <w:autoSpaceDN w:val="0"/>
        <w:adjustRightInd w:val="0"/>
        <w:contextualSpacing w:val="0"/>
        <w:rPr>
          <w:color w:val="000000"/>
        </w:rPr>
      </w:pPr>
      <w:r w:rsidRPr="0090710F">
        <w:rPr>
          <w:color w:val="000000"/>
        </w:rPr>
        <w:t xml:space="preserve">Manage </w:t>
      </w:r>
      <w:r w:rsidR="00ED76F8">
        <w:rPr>
          <w:color w:val="000000"/>
        </w:rPr>
        <w:t>s</w:t>
      </w:r>
      <w:r w:rsidRPr="0090710F">
        <w:rPr>
          <w:color w:val="000000"/>
        </w:rPr>
        <w:t xml:space="preserve">ystem </w:t>
      </w:r>
      <w:r w:rsidR="00ED76F8">
        <w:rPr>
          <w:color w:val="000000"/>
        </w:rPr>
        <w:t>c</w:t>
      </w:r>
      <w:r w:rsidRPr="0090710F">
        <w:rPr>
          <w:color w:val="000000"/>
        </w:rPr>
        <w:t>ustomizations</w:t>
      </w:r>
    </w:p>
    <w:p w14:paraId="51F483E9" w14:textId="34EB9F39" w:rsidR="00EE0993" w:rsidRPr="0090710F" w:rsidRDefault="005278A8" w:rsidP="00CC3E7A">
      <w:pPr>
        <w:pStyle w:val="ListParagraph"/>
        <w:numPr>
          <w:ilvl w:val="0"/>
          <w:numId w:val="10"/>
        </w:numPr>
        <w:autoSpaceDE w:val="0"/>
        <w:autoSpaceDN w:val="0"/>
        <w:adjustRightInd w:val="0"/>
        <w:contextualSpacing w:val="0"/>
        <w:rPr>
          <w:color w:val="000000"/>
        </w:rPr>
      </w:pPr>
      <w:r>
        <w:rPr>
          <w:color w:val="000000"/>
        </w:rPr>
        <w:t>D</w:t>
      </w:r>
      <w:r w:rsidR="00EE0993" w:rsidRPr="0090710F">
        <w:rPr>
          <w:color w:val="000000"/>
        </w:rPr>
        <w:t xml:space="preserve">eploy a </w:t>
      </w:r>
      <w:r w:rsidR="00ED76F8">
        <w:rPr>
          <w:color w:val="000000"/>
        </w:rPr>
        <w:t>s</w:t>
      </w:r>
      <w:r w:rsidR="00EE0993" w:rsidRPr="0090710F">
        <w:rPr>
          <w:color w:val="000000"/>
        </w:rPr>
        <w:t xml:space="preserve">cope of </w:t>
      </w:r>
      <w:r w:rsidR="00ED76F8">
        <w:rPr>
          <w:color w:val="000000"/>
        </w:rPr>
        <w:t>f</w:t>
      </w:r>
      <w:r w:rsidR="00EE0993" w:rsidRPr="0090710F">
        <w:rPr>
          <w:color w:val="000000"/>
        </w:rPr>
        <w:t>unctionality</w:t>
      </w:r>
      <w:r w:rsidR="000040C3">
        <w:rPr>
          <w:color w:val="000000"/>
        </w:rPr>
        <w:t xml:space="preserve"> that will replace </w:t>
      </w:r>
      <w:proofErr w:type="gramStart"/>
      <w:r w:rsidR="000040C3">
        <w:rPr>
          <w:color w:val="000000"/>
        </w:rPr>
        <w:t>all of</w:t>
      </w:r>
      <w:proofErr w:type="gramEnd"/>
      <w:r w:rsidR="000040C3">
        <w:rPr>
          <w:color w:val="000000"/>
        </w:rPr>
        <w:t xml:space="preserve"> the functions performed by FLAIR, including Central, Departmental, Payroll, and Information Warehouse</w:t>
      </w:r>
    </w:p>
    <w:p w14:paraId="2C7572B6" w14:textId="4E482021" w:rsidR="00EE0993" w:rsidRPr="0090710F" w:rsidRDefault="00EE0993" w:rsidP="00CC3E7A">
      <w:pPr>
        <w:pStyle w:val="ListParagraph"/>
        <w:numPr>
          <w:ilvl w:val="0"/>
          <w:numId w:val="10"/>
        </w:numPr>
        <w:autoSpaceDE w:val="0"/>
        <w:autoSpaceDN w:val="0"/>
        <w:adjustRightInd w:val="0"/>
        <w:contextualSpacing w:val="0"/>
        <w:rPr>
          <w:color w:val="000000"/>
        </w:rPr>
      </w:pPr>
      <w:r w:rsidRPr="0090710F">
        <w:rPr>
          <w:color w:val="000000"/>
        </w:rPr>
        <w:t xml:space="preserve">Utilize a </w:t>
      </w:r>
      <w:r w:rsidR="00ED76F8">
        <w:rPr>
          <w:color w:val="000000"/>
        </w:rPr>
        <w:t>c</w:t>
      </w:r>
      <w:r w:rsidRPr="0090710F">
        <w:rPr>
          <w:color w:val="000000"/>
        </w:rPr>
        <w:t xml:space="preserve">ontrolled </w:t>
      </w:r>
      <w:r w:rsidR="00052640">
        <w:rPr>
          <w:color w:val="000000"/>
        </w:rPr>
        <w:t>“build on success” approach</w:t>
      </w:r>
      <w:r w:rsidR="00052640" w:rsidRPr="0090710F">
        <w:rPr>
          <w:color w:val="000000"/>
        </w:rPr>
        <w:t xml:space="preserve"> </w:t>
      </w:r>
      <w:r w:rsidRPr="0090710F">
        <w:rPr>
          <w:color w:val="000000"/>
        </w:rPr>
        <w:t xml:space="preserve">to </w:t>
      </w:r>
      <w:r w:rsidR="00ED76F8">
        <w:rPr>
          <w:color w:val="000000"/>
        </w:rPr>
        <w:t>v</w:t>
      </w:r>
      <w:r w:rsidRPr="0090710F">
        <w:rPr>
          <w:color w:val="000000"/>
        </w:rPr>
        <w:t>alidate</w:t>
      </w:r>
      <w:r w:rsidR="00F45A94">
        <w:rPr>
          <w:color w:val="000000"/>
        </w:rPr>
        <w:t xml:space="preserve"> the </w:t>
      </w:r>
      <w:r w:rsidR="00461F15">
        <w:rPr>
          <w:color w:val="000000"/>
        </w:rPr>
        <w:t>financial management solution</w:t>
      </w:r>
    </w:p>
    <w:p w14:paraId="30BE8DA1" w14:textId="29E7029F" w:rsidR="00EE0993" w:rsidRDefault="00EE0993" w:rsidP="00CC3E7A">
      <w:pPr>
        <w:pStyle w:val="ListParagraph"/>
        <w:numPr>
          <w:ilvl w:val="0"/>
          <w:numId w:val="10"/>
        </w:numPr>
        <w:autoSpaceDE w:val="0"/>
        <w:autoSpaceDN w:val="0"/>
        <w:adjustRightInd w:val="0"/>
        <w:contextualSpacing w:val="0"/>
        <w:rPr>
          <w:color w:val="000000"/>
        </w:rPr>
      </w:pPr>
      <w:r w:rsidRPr="0090710F">
        <w:rPr>
          <w:color w:val="000000"/>
        </w:rPr>
        <w:t xml:space="preserve">Leverage </w:t>
      </w:r>
      <w:r w:rsidR="00C40016">
        <w:rPr>
          <w:color w:val="000000"/>
        </w:rPr>
        <w:t>a wave</w:t>
      </w:r>
      <w:r w:rsidR="00C722A4">
        <w:rPr>
          <w:color w:val="000000"/>
        </w:rPr>
        <w:t>d</w:t>
      </w:r>
      <w:r w:rsidR="00C40016" w:rsidRPr="0090710F">
        <w:rPr>
          <w:color w:val="000000"/>
        </w:rPr>
        <w:t xml:space="preserve"> </w:t>
      </w:r>
      <w:r w:rsidR="00ED76F8">
        <w:rPr>
          <w:color w:val="000000"/>
        </w:rPr>
        <w:t>r</w:t>
      </w:r>
      <w:r w:rsidRPr="0090710F">
        <w:rPr>
          <w:color w:val="000000"/>
        </w:rPr>
        <w:t xml:space="preserve">ollout </w:t>
      </w:r>
    </w:p>
    <w:p w14:paraId="7C99CAFC" w14:textId="10D999BD" w:rsidR="004E2C9C" w:rsidRDefault="004E2C9C" w:rsidP="00CC3E7A">
      <w:pPr>
        <w:pStyle w:val="ListParagraph"/>
        <w:numPr>
          <w:ilvl w:val="0"/>
          <w:numId w:val="10"/>
        </w:numPr>
        <w:autoSpaceDE w:val="0"/>
        <w:autoSpaceDN w:val="0"/>
        <w:adjustRightInd w:val="0"/>
        <w:contextualSpacing w:val="0"/>
        <w:rPr>
          <w:color w:val="000000"/>
        </w:rPr>
      </w:pPr>
      <w:r>
        <w:rPr>
          <w:color w:val="000000"/>
        </w:rPr>
        <w:t>Foster a dynamic, inclusive culture that inspires teamwork, collaboration</w:t>
      </w:r>
      <w:r w:rsidR="00925564">
        <w:rPr>
          <w:color w:val="000000"/>
        </w:rPr>
        <w:t>,</w:t>
      </w:r>
      <w:r>
        <w:rPr>
          <w:color w:val="000000"/>
        </w:rPr>
        <w:t xml:space="preserve"> and open communication</w:t>
      </w:r>
    </w:p>
    <w:p w14:paraId="5226BFC0" w14:textId="0D1D74F4" w:rsidR="004E2C9C" w:rsidRDefault="004E2C9C" w:rsidP="00CC3E7A">
      <w:pPr>
        <w:pStyle w:val="ListParagraph"/>
        <w:numPr>
          <w:ilvl w:val="0"/>
          <w:numId w:val="10"/>
        </w:numPr>
        <w:autoSpaceDE w:val="0"/>
        <w:autoSpaceDN w:val="0"/>
        <w:adjustRightInd w:val="0"/>
        <w:contextualSpacing w:val="0"/>
        <w:rPr>
          <w:color w:val="000000"/>
        </w:rPr>
      </w:pPr>
      <w:r>
        <w:rPr>
          <w:color w:val="000000"/>
        </w:rPr>
        <w:t xml:space="preserve">Make timely decisions </w:t>
      </w:r>
    </w:p>
    <w:p w14:paraId="2AC6FCDD" w14:textId="5872A277" w:rsidR="004E2C9C" w:rsidRDefault="004E2C9C" w:rsidP="00CC3E7A">
      <w:pPr>
        <w:pStyle w:val="ListParagraph"/>
        <w:numPr>
          <w:ilvl w:val="0"/>
          <w:numId w:val="10"/>
        </w:numPr>
        <w:autoSpaceDE w:val="0"/>
        <w:autoSpaceDN w:val="0"/>
        <w:adjustRightInd w:val="0"/>
        <w:contextualSpacing w:val="0"/>
        <w:rPr>
          <w:color w:val="000000"/>
        </w:rPr>
      </w:pPr>
      <w:r w:rsidRPr="008003F5">
        <w:rPr>
          <w:color w:val="000000"/>
        </w:rPr>
        <w:t xml:space="preserve">Focus and </w:t>
      </w:r>
      <w:r w:rsidRPr="003843F8">
        <w:rPr>
          <w:color w:val="000000"/>
        </w:rPr>
        <w:t>prioritize time and resource</w:t>
      </w:r>
      <w:r w:rsidR="00636C6C" w:rsidRPr="003843F8">
        <w:rPr>
          <w:color w:val="000000"/>
        </w:rPr>
        <w:t xml:space="preserve">s on </w:t>
      </w:r>
      <w:r w:rsidR="00C722A4">
        <w:rPr>
          <w:color w:val="000000"/>
        </w:rPr>
        <w:t>items</w:t>
      </w:r>
      <w:r w:rsidR="00636C6C" w:rsidRPr="003843F8">
        <w:rPr>
          <w:color w:val="000000"/>
        </w:rPr>
        <w:t xml:space="preserve"> hav</w:t>
      </w:r>
      <w:r w:rsidR="00C722A4">
        <w:rPr>
          <w:color w:val="000000"/>
        </w:rPr>
        <w:t>ing</w:t>
      </w:r>
      <w:r w:rsidR="00636C6C" w:rsidRPr="003843F8">
        <w:rPr>
          <w:color w:val="000000"/>
        </w:rPr>
        <w:t xml:space="preserve"> the greatest impact on </w:t>
      </w:r>
      <w:r w:rsidR="003843F8" w:rsidRPr="003843F8">
        <w:rPr>
          <w:color w:val="000000"/>
        </w:rPr>
        <w:t xml:space="preserve">the success of </w:t>
      </w:r>
      <w:r w:rsidR="00636C6C" w:rsidRPr="003843F8">
        <w:rPr>
          <w:color w:val="000000"/>
        </w:rPr>
        <w:t>Florida PALM</w:t>
      </w:r>
    </w:p>
    <w:p w14:paraId="3AD38437" w14:textId="47093F0F" w:rsidR="00C864F3" w:rsidRDefault="00C864F3" w:rsidP="00EE0993"/>
    <w:p w14:paraId="09739A47" w14:textId="77777777" w:rsidR="005D4432" w:rsidRDefault="005D4432">
      <w:pPr>
        <w:spacing w:after="160" w:line="259" w:lineRule="auto"/>
        <w:jc w:val="left"/>
        <w:rPr>
          <w:rFonts w:eastAsiaTheme="majorEastAsia"/>
          <w:b/>
          <w:color w:val="03304B"/>
          <w:sz w:val="32"/>
          <w:szCs w:val="32"/>
        </w:rPr>
      </w:pPr>
      <w:r>
        <w:br w:type="page"/>
      </w:r>
    </w:p>
    <w:p w14:paraId="4B266187" w14:textId="2553586A" w:rsidR="00567D6C" w:rsidRDefault="00567D6C" w:rsidP="00567D6C">
      <w:pPr>
        <w:pStyle w:val="Heading1"/>
        <w:spacing w:before="0"/>
      </w:pPr>
      <w:bookmarkStart w:id="37" w:name="_Toc135892494"/>
      <w:r>
        <w:lastRenderedPageBreak/>
        <w:t xml:space="preserve">Appendix </w:t>
      </w:r>
      <w:r w:rsidR="00992A83" w:rsidRPr="00665827">
        <w:t>A</w:t>
      </w:r>
      <w:r>
        <w:t xml:space="preserve"> – Project Governance</w:t>
      </w:r>
      <w:bookmarkEnd w:id="37"/>
      <w:r>
        <w:t xml:space="preserve"> </w:t>
      </w:r>
    </w:p>
    <w:p w14:paraId="0F6B8C8A" w14:textId="77777777" w:rsidR="00AC7460" w:rsidRDefault="00AC7460" w:rsidP="00AC7460">
      <w:pPr>
        <w:pStyle w:val="NoSpacing"/>
      </w:pPr>
    </w:p>
    <w:p w14:paraId="39364C16" w14:textId="7F44D9FC" w:rsidR="0097726F" w:rsidRPr="0047548A" w:rsidRDefault="0097726F" w:rsidP="00620D00">
      <w:pPr>
        <w:pStyle w:val="Heading2"/>
      </w:pPr>
      <w:r w:rsidRPr="00087CC5">
        <w:t>Governance Tiers</w:t>
      </w:r>
    </w:p>
    <w:p w14:paraId="7311BE15" w14:textId="06F6B06E" w:rsidR="0097726F" w:rsidRPr="00313E28" w:rsidRDefault="0097726F" w:rsidP="00AC7460">
      <w:pPr>
        <w:pStyle w:val="NoSpacing"/>
      </w:pPr>
      <w:r>
        <w:t xml:space="preserve">The Florida PALM Project Director and the </w:t>
      </w:r>
      <w:r w:rsidR="00590B16">
        <w:t>ESC</w:t>
      </w:r>
      <w:r>
        <w:t xml:space="preserve"> will make all significant Project decisions using the following multi</w:t>
      </w:r>
      <w:r w:rsidRPr="00034FE2">
        <w:t>-tiered governance structure:</w:t>
      </w:r>
      <w:r w:rsidRPr="00034FE2">
        <w:br/>
      </w:r>
    </w:p>
    <w:p w14:paraId="0AB62085" w14:textId="3033DEC2" w:rsidR="0097726F" w:rsidRDefault="0097726F" w:rsidP="00CC3E7A">
      <w:pPr>
        <w:pStyle w:val="ListParagraph"/>
        <w:numPr>
          <w:ilvl w:val="0"/>
          <w:numId w:val="13"/>
        </w:numPr>
        <w:spacing w:after="160" w:line="259" w:lineRule="auto"/>
        <w:rPr>
          <w:b/>
        </w:rPr>
      </w:pPr>
      <w:r w:rsidRPr="00D10807">
        <w:rPr>
          <w:b/>
        </w:rPr>
        <w:t>Tier 1: Florida PALM Project Director</w:t>
      </w:r>
    </w:p>
    <w:p w14:paraId="7D8E940B" w14:textId="75EF5B78" w:rsidR="007D3060" w:rsidRDefault="0097726F" w:rsidP="00CC3E7A">
      <w:pPr>
        <w:pStyle w:val="NoSpacing"/>
        <w:ind w:left="720"/>
        <w:jc w:val="both"/>
      </w:pPr>
      <w:r>
        <w:t xml:space="preserve">The Project Director is charged with managing the </w:t>
      </w:r>
      <w:r w:rsidR="00992A83">
        <w:t>P</w:t>
      </w:r>
      <w:r>
        <w:t xml:space="preserve">roject in </w:t>
      </w:r>
      <w:r w:rsidR="000C657C">
        <w:t xml:space="preserve">accordance </w:t>
      </w:r>
      <w:r>
        <w:t xml:space="preserve">with the approved </w:t>
      </w:r>
      <w:r w:rsidR="00EB5602">
        <w:t>PMP</w:t>
      </w:r>
      <w:r>
        <w:t xml:space="preserve"> and the Florida Information Technology Project Management and Oversight Standards, Chapter </w:t>
      </w:r>
      <w:r w:rsidR="00ED76F8">
        <w:t>60G</w:t>
      </w:r>
      <w:r w:rsidR="000352BC">
        <w:t>G</w:t>
      </w:r>
      <w:r w:rsidR="00EE59AA">
        <w:t>-1</w:t>
      </w:r>
      <w:r>
        <w:t xml:space="preserve">, </w:t>
      </w:r>
      <w:r w:rsidR="00590B16">
        <w:t>Florida Administrative Code (</w:t>
      </w:r>
      <w:r>
        <w:t>F.A.C.</w:t>
      </w:r>
      <w:r w:rsidR="00590B16">
        <w:t>)</w:t>
      </w:r>
      <w:r w:rsidR="002215F8">
        <w:t>.</w:t>
      </w:r>
      <w:r>
        <w:t xml:space="preserve"> The Project Director is authorized to make </w:t>
      </w:r>
      <w:r w:rsidR="00992A83">
        <w:t>P</w:t>
      </w:r>
      <w:r>
        <w:t>roject decisions</w:t>
      </w:r>
      <w:r w:rsidR="007D3060">
        <w:t xml:space="preserve"> relevant to:</w:t>
      </w:r>
      <w:r w:rsidR="00264CC1">
        <w:t xml:space="preserve"> </w:t>
      </w:r>
    </w:p>
    <w:p w14:paraId="6A393F55" w14:textId="77777777" w:rsidR="007D3060" w:rsidRDefault="007D3060" w:rsidP="00CC3E7A">
      <w:pPr>
        <w:pStyle w:val="NoSpacing"/>
        <w:ind w:left="810"/>
        <w:jc w:val="both"/>
      </w:pPr>
    </w:p>
    <w:p w14:paraId="05359565" w14:textId="05D827CC" w:rsidR="002D26BD" w:rsidRPr="005152EF" w:rsidRDefault="0097726F" w:rsidP="00CC3E7A">
      <w:pPr>
        <w:pStyle w:val="ListParagraph"/>
        <w:numPr>
          <w:ilvl w:val="1"/>
          <w:numId w:val="14"/>
        </w:numPr>
        <w:spacing w:after="160" w:line="259" w:lineRule="auto"/>
      </w:pPr>
      <w:r w:rsidRPr="00313E28">
        <w:t xml:space="preserve">Scope - Changes that </w:t>
      </w:r>
      <w:r w:rsidR="00FF0C3B">
        <w:t xml:space="preserve">do not </w:t>
      </w:r>
      <w:r w:rsidR="00503649">
        <w:rPr>
          <w:rFonts w:eastAsia="Times New Roman"/>
        </w:rPr>
        <w:t>add or remove approved requirements</w:t>
      </w:r>
      <w:r w:rsidR="00FF6EE8">
        <w:rPr>
          <w:rFonts w:eastAsia="Times New Roman"/>
        </w:rPr>
        <w:t>,</w:t>
      </w:r>
      <w:r w:rsidR="00503649">
        <w:rPr>
          <w:rFonts w:eastAsia="Times New Roman"/>
        </w:rPr>
        <w:t xml:space="preserve"> as identified in Attachment 5.1</w:t>
      </w:r>
      <w:r w:rsidR="002D26BD">
        <w:rPr>
          <w:rFonts w:eastAsia="Times New Roman"/>
        </w:rPr>
        <w:t>, or approved customizations, as identified in Attachment 5.2</w:t>
      </w:r>
      <w:r w:rsidR="00503649">
        <w:rPr>
          <w:rFonts w:eastAsia="Times New Roman"/>
        </w:rPr>
        <w:t xml:space="preserve"> of the SSI Contract</w:t>
      </w:r>
      <w:r w:rsidR="002D26BD">
        <w:rPr>
          <w:rFonts w:eastAsia="Times New Roman"/>
        </w:rPr>
        <w:t>, but that may:</w:t>
      </w:r>
    </w:p>
    <w:p w14:paraId="6B89F15B" w14:textId="2DEDEC3B" w:rsidR="002D26BD" w:rsidRPr="005152EF" w:rsidRDefault="005152EF" w:rsidP="005152EF">
      <w:pPr>
        <w:pStyle w:val="ListParagraph"/>
        <w:numPr>
          <w:ilvl w:val="2"/>
          <w:numId w:val="14"/>
        </w:numPr>
        <w:spacing w:after="160" w:line="259" w:lineRule="auto"/>
      </w:pPr>
      <w:r>
        <w:rPr>
          <w:rFonts w:eastAsia="Times New Roman"/>
        </w:rPr>
        <w:t>c</w:t>
      </w:r>
      <w:r w:rsidR="002D26BD">
        <w:rPr>
          <w:rFonts w:eastAsia="Times New Roman"/>
        </w:rPr>
        <w:t>larify the information contained in a requirement or customization description;</w:t>
      </w:r>
    </w:p>
    <w:p w14:paraId="4A7241B3" w14:textId="24403EC5" w:rsidR="002D26BD" w:rsidRPr="005152EF" w:rsidRDefault="005152EF" w:rsidP="002D26BD">
      <w:pPr>
        <w:pStyle w:val="ListParagraph"/>
        <w:numPr>
          <w:ilvl w:val="2"/>
          <w:numId w:val="14"/>
        </w:numPr>
        <w:spacing w:after="160" w:line="259" w:lineRule="auto"/>
      </w:pPr>
      <w:r>
        <w:rPr>
          <w:rFonts w:eastAsia="Times New Roman"/>
        </w:rPr>
        <w:t>u</w:t>
      </w:r>
      <w:r w:rsidR="002D26BD">
        <w:rPr>
          <w:rFonts w:eastAsia="Times New Roman"/>
        </w:rPr>
        <w:t>pdate the “how met” for a requirement; or</w:t>
      </w:r>
    </w:p>
    <w:p w14:paraId="08863025" w14:textId="15531866" w:rsidR="0097726F" w:rsidRPr="00313E28" w:rsidRDefault="005152EF" w:rsidP="005152EF">
      <w:pPr>
        <w:pStyle w:val="ListParagraph"/>
        <w:numPr>
          <w:ilvl w:val="2"/>
          <w:numId w:val="14"/>
        </w:numPr>
        <w:spacing w:after="160" w:line="259" w:lineRule="auto"/>
      </w:pPr>
      <w:r>
        <w:rPr>
          <w:rFonts w:eastAsia="Times New Roman"/>
        </w:rPr>
        <w:t>a</w:t>
      </w:r>
      <w:r w:rsidR="002D26BD">
        <w:rPr>
          <w:rFonts w:eastAsia="Times New Roman"/>
        </w:rPr>
        <w:t>lign requirements to approved customizations</w:t>
      </w:r>
      <w:r w:rsidR="0097726F">
        <w:t>.</w:t>
      </w:r>
    </w:p>
    <w:p w14:paraId="1EF1C1E0" w14:textId="0F1AB04C" w:rsidR="0097726F" w:rsidRPr="00313E28" w:rsidRDefault="0097726F" w:rsidP="00CC3E7A">
      <w:pPr>
        <w:pStyle w:val="ListParagraph"/>
        <w:numPr>
          <w:ilvl w:val="1"/>
          <w:numId w:val="14"/>
        </w:numPr>
        <w:spacing w:after="160" w:line="259" w:lineRule="auto"/>
      </w:pPr>
      <w:r w:rsidRPr="00313E28">
        <w:t xml:space="preserve">Schedule - Changes </w:t>
      </w:r>
      <w:r w:rsidR="00FF0C3B">
        <w:t xml:space="preserve">not associated with </w:t>
      </w:r>
      <w:r w:rsidR="002215F8">
        <w:t>M</w:t>
      </w:r>
      <w:r w:rsidRPr="00313E28">
        <w:t xml:space="preserve">ajor </w:t>
      </w:r>
      <w:r w:rsidR="002215F8">
        <w:t>Project D</w:t>
      </w:r>
      <w:r w:rsidRPr="00313E28">
        <w:t xml:space="preserve">eliverable due dates </w:t>
      </w:r>
      <w:r w:rsidR="004F2A9C">
        <w:rPr>
          <w:rFonts w:eastAsia="Times New Roman"/>
        </w:rPr>
        <w:t>(as identified in Attachment 8 of the SSI Contract</w:t>
      </w:r>
      <w:r w:rsidR="00E30ADA">
        <w:rPr>
          <w:rFonts w:eastAsia="Times New Roman"/>
        </w:rPr>
        <w:t xml:space="preserve"> or the Project Schedule</w:t>
      </w:r>
      <w:r w:rsidR="004F2A9C">
        <w:rPr>
          <w:rFonts w:eastAsia="Times New Roman"/>
        </w:rPr>
        <w:t xml:space="preserve">) </w:t>
      </w:r>
      <w:r w:rsidRPr="00313E28">
        <w:t xml:space="preserve">or </w:t>
      </w:r>
      <w:r w:rsidR="0098236C">
        <w:rPr>
          <w:rFonts w:eastAsia="Times New Roman"/>
        </w:rPr>
        <w:t>Stage Gates</w:t>
      </w:r>
      <w:r w:rsidR="002215F8">
        <w:t xml:space="preserve"> (as identified in Attachment 1 of the SSI Contract or the Project Schedule)</w:t>
      </w:r>
      <w:r>
        <w:t>.</w:t>
      </w:r>
    </w:p>
    <w:p w14:paraId="31AAC22D" w14:textId="40952A49" w:rsidR="00736582" w:rsidRDefault="0097726F" w:rsidP="00CC3E7A">
      <w:pPr>
        <w:pStyle w:val="ListParagraph"/>
        <w:numPr>
          <w:ilvl w:val="1"/>
          <w:numId w:val="14"/>
        </w:numPr>
        <w:spacing w:after="160" w:line="259" w:lineRule="auto"/>
      </w:pPr>
      <w:r w:rsidRPr="00313E28">
        <w:t xml:space="preserve">Cost - </w:t>
      </w:r>
      <w:r w:rsidR="004F2A9C">
        <w:rPr>
          <w:rFonts w:eastAsia="Times New Roman"/>
        </w:rPr>
        <w:t xml:space="preserve">Changes within the budgeted spend plan categories, </w:t>
      </w:r>
      <w:r w:rsidR="003212CE">
        <w:t>provided</w:t>
      </w:r>
      <w:r w:rsidR="002D26BD">
        <w:t xml:space="preserve"> the changes </w:t>
      </w:r>
      <w:r>
        <w:t>do not result in</w:t>
      </w:r>
      <w:r w:rsidR="002D26BD">
        <w:t xml:space="preserve"> an increase to the </w:t>
      </w:r>
      <w:r>
        <w:t xml:space="preserve">overall </w:t>
      </w:r>
      <w:r w:rsidR="00866215">
        <w:t>P</w:t>
      </w:r>
      <w:r>
        <w:t>roject cost.</w:t>
      </w:r>
    </w:p>
    <w:p w14:paraId="482E1D8C" w14:textId="77777777" w:rsidR="00840CD4" w:rsidRDefault="00840CD4" w:rsidP="00CC3E7A">
      <w:pPr>
        <w:pStyle w:val="ListParagraph"/>
        <w:spacing w:after="160" w:line="259" w:lineRule="auto"/>
        <w:ind w:left="1440"/>
      </w:pPr>
    </w:p>
    <w:p w14:paraId="33A9817E" w14:textId="62452FD6" w:rsidR="0097726F" w:rsidRPr="00736582" w:rsidRDefault="0097726F" w:rsidP="00CC3E7A">
      <w:pPr>
        <w:pStyle w:val="ListParagraph"/>
        <w:numPr>
          <w:ilvl w:val="0"/>
          <w:numId w:val="14"/>
        </w:numPr>
        <w:spacing w:after="160" w:line="259" w:lineRule="auto"/>
      </w:pPr>
      <w:r w:rsidRPr="00736582">
        <w:rPr>
          <w:b/>
        </w:rPr>
        <w:t xml:space="preserve">Tier 2: Florida PALM </w:t>
      </w:r>
      <w:r w:rsidR="00485CBF" w:rsidRPr="00736582">
        <w:rPr>
          <w:b/>
        </w:rPr>
        <w:t>ESC</w:t>
      </w:r>
    </w:p>
    <w:p w14:paraId="08D981EA" w14:textId="1D7C7E4B" w:rsidR="0097726F" w:rsidRDefault="00E96024" w:rsidP="00CC3E7A">
      <w:pPr>
        <w:ind w:left="720"/>
        <w:contextualSpacing/>
      </w:pPr>
      <w:r>
        <w:t xml:space="preserve">The following changes </w:t>
      </w:r>
      <w:r w:rsidR="0097726F">
        <w:t xml:space="preserve">beyond the authority of the Project Director will be presented to the </w:t>
      </w:r>
      <w:r w:rsidR="007D3060">
        <w:t>ESC</w:t>
      </w:r>
      <w:r w:rsidR="0097726F">
        <w:t xml:space="preserve"> for consideration</w:t>
      </w:r>
      <w:r w:rsidR="0097726F" w:rsidRPr="00313E28">
        <w:t xml:space="preserve">: </w:t>
      </w:r>
    </w:p>
    <w:p w14:paraId="1B5997E5" w14:textId="77777777" w:rsidR="0097726F" w:rsidRPr="00313E28" w:rsidRDefault="0097726F" w:rsidP="00CC3E7A">
      <w:pPr>
        <w:contextualSpacing/>
      </w:pPr>
    </w:p>
    <w:p w14:paraId="5B7DBAC3" w14:textId="2EA96BBE" w:rsidR="005152EF" w:rsidRDefault="0054335F" w:rsidP="005152EF">
      <w:pPr>
        <w:pStyle w:val="ListParagraph"/>
        <w:numPr>
          <w:ilvl w:val="1"/>
          <w:numId w:val="14"/>
        </w:numPr>
        <w:spacing w:after="160" w:line="259" w:lineRule="auto"/>
      </w:pPr>
      <w:r>
        <w:t xml:space="preserve">Scope - </w:t>
      </w:r>
      <w:r w:rsidR="00493FB3" w:rsidRPr="00313E28">
        <w:t xml:space="preserve">Changes </w:t>
      </w:r>
      <w:r w:rsidR="00493FB3" w:rsidRPr="005940E2">
        <w:t>which</w:t>
      </w:r>
      <w:r w:rsidR="005152EF" w:rsidRPr="005940E2">
        <w:t xml:space="preserve"> impact</w:t>
      </w:r>
      <w:r w:rsidR="005539EE" w:rsidRPr="005940E2">
        <w:t xml:space="preserve"> Attachment</w:t>
      </w:r>
      <w:r w:rsidR="00FF6EE8">
        <w:t>s</w:t>
      </w:r>
      <w:r w:rsidR="005539EE" w:rsidRPr="00ED7576">
        <w:t xml:space="preserve"> 5.1</w:t>
      </w:r>
      <w:r w:rsidR="007D7588">
        <w:t xml:space="preserve"> or 5.2</w:t>
      </w:r>
      <w:r w:rsidR="005539EE" w:rsidRPr="007D7588">
        <w:t xml:space="preserve"> of the SSI Contract</w:t>
      </w:r>
      <w:r w:rsidR="005152EF" w:rsidRPr="007D7588">
        <w:t xml:space="preserve"> by:</w:t>
      </w:r>
    </w:p>
    <w:p w14:paraId="244280EE" w14:textId="77777777" w:rsidR="007D7588" w:rsidRDefault="005152EF" w:rsidP="005152EF">
      <w:pPr>
        <w:pStyle w:val="ListParagraph"/>
        <w:numPr>
          <w:ilvl w:val="2"/>
          <w:numId w:val="14"/>
        </w:numPr>
        <w:spacing w:after="160" w:line="259" w:lineRule="auto"/>
      </w:pPr>
      <w:r w:rsidRPr="005152EF">
        <w:t>adding or removing approved Project requirements or customizations; or</w:t>
      </w:r>
    </w:p>
    <w:p w14:paraId="221E9AB3" w14:textId="4C0B330E" w:rsidR="005152EF" w:rsidRDefault="007D7588" w:rsidP="007D7588">
      <w:pPr>
        <w:pStyle w:val="ListParagraph"/>
        <w:numPr>
          <w:ilvl w:val="2"/>
          <w:numId w:val="14"/>
        </w:numPr>
        <w:spacing w:after="160" w:line="259" w:lineRule="auto"/>
      </w:pPr>
      <w:r w:rsidRPr="005152EF">
        <w:t>moving requirements to or from optional services.</w:t>
      </w:r>
      <w:r w:rsidR="005152EF" w:rsidRPr="005152EF">
        <w:t xml:space="preserve"> </w:t>
      </w:r>
    </w:p>
    <w:p w14:paraId="05AD2EBD" w14:textId="77777777" w:rsidR="005152EF" w:rsidRDefault="005152EF" w:rsidP="005152EF">
      <w:pPr>
        <w:pStyle w:val="ListParagraph"/>
        <w:numPr>
          <w:ilvl w:val="1"/>
          <w:numId w:val="14"/>
        </w:numPr>
        <w:spacing w:after="160" w:line="259" w:lineRule="auto"/>
      </w:pPr>
      <w:r w:rsidRPr="005152EF">
        <w:t>Schedule - Changes impacting due dates of Major Project Deliverables or Stage Gates dates.</w:t>
      </w:r>
    </w:p>
    <w:p w14:paraId="009C2DE7" w14:textId="4FBC4B9A" w:rsidR="005152EF" w:rsidRDefault="0054335F" w:rsidP="005152EF">
      <w:pPr>
        <w:pStyle w:val="ListParagraph"/>
        <w:numPr>
          <w:ilvl w:val="1"/>
          <w:numId w:val="14"/>
        </w:numPr>
        <w:spacing w:after="160" w:line="259" w:lineRule="auto"/>
      </w:pPr>
      <w:r>
        <w:t xml:space="preserve">Cost - </w:t>
      </w:r>
      <w:r w:rsidR="005152EF">
        <w:t>Changes which require:</w:t>
      </w:r>
    </w:p>
    <w:p w14:paraId="5A62AED7" w14:textId="204A0C85" w:rsidR="005152EF" w:rsidRDefault="005152EF" w:rsidP="005152EF">
      <w:pPr>
        <w:pStyle w:val="ListParagraph"/>
        <w:numPr>
          <w:ilvl w:val="2"/>
          <w:numId w:val="14"/>
        </w:numPr>
        <w:spacing w:after="160" w:line="259" w:lineRule="auto"/>
      </w:pPr>
      <w:r>
        <w:t>use of contingency funding</w:t>
      </w:r>
      <w:r w:rsidR="007D7588">
        <w:t>;</w:t>
      </w:r>
    </w:p>
    <w:p w14:paraId="16DA45ED" w14:textId="74A537AF" w:rsidR="005152EF" w:rsidRDefault="005152EF" w:rsidP="005152EF">
      <w:pPr>
        <w:pStyle w:val="ListParagraph"/>
        <w:numPr>
          <w:ilvl w:val="2"/>
          <w:numId w:val="14"/>
        </w:numPr>
        <w:spacing w:after="160" w:line="259" w:lineRule="auto"/>
      </w:pPr>
      <w:r>
        <w:t xml:space="preserve">request </w:t>
      </w:r>
      <w:proofErr w:type="gramStart"/>
      <w:r>
        <w:t>of</w:t>
      </w:r>
      <w:proofErr w:type="gramEnd"/>
      <w:r>
        <w:t xml:space="preserve"> a funding change requiring Legislative Budget Committee (LBC)</w:t>
      </w:r>
      <w:r w:rsidR="00FF6EE8">
        <w:t xml:space="preserve"> approval</w:t>
      </w:r>
      <w:r w:rsidR="007D7588">
        <w:t>;</w:t>
      </w:r>
      <w:r>
        <w:t xml:space="preserve"> </w:t>
      </w:r>
    </w:p>
    <w:p w14:paraId="4EB94414" w14:textId="77777777" w:rsidR="005152EF" w:rsidRDefault="005152EF" w:rsidP="005152EF">
      <w:pPr>
        <w:pStyle w:val="ListParagraph"/>
        <w:numPr>
          <w:ilvl w:val="2"/>
          <w:numId w:val="14"/>
        </w:numPr>
        <w:spacing w:after="160" w:line="259" w:lineRule="auto"/>
      </w:pPr>
      <w:r>
        <w:t>a change in cost of a Deliverable that is above $250,000; or</w:t>
      </w:r>
    </w:p>
    <w:p w14:paraId="347588D6" w14:textId="77777777" w:rsidR="005152EF" w:rsidRDefault="005152EF" w:rsidP="005152EF">
      <w:pPr>
        <w:pStyle w:val="ListParagraph"/>
        <w:numPr>
          <w:ilvl w:val="2"/>
          <w:numId w:val="14"/>
        </w:numPr>
        <w:spacing w:after="160" w:line="259" w:lineRule="auto"/>
      </w:pPr>
      <w:r>
        <w:t>a change that causes a Deliverable’s cost to be greater than $250,000.</w:t>
      </w:r>
    </w:p>
    <w:p w14:paraId="418E59B3" w14:textId="70E96715" w:rsidR="0097726F" w:rsidRDefault="0097726F" w:rsidP="005152EF">
      <w:pPr>
        <w:pStyle w:val="Heading2"/>
      </w:pPr>
      <w:bookmarkStart w:id="38" w:name="_Toc440371056"/>
      <w:r>
        <w:t>Roles and Responsibilities</w:t>
      </w:r>
      <w:bookmarkEnd w:id="38"/>
      <w:r>
        <w:t xml:space="preserve"> of </w:t>
      </w:r>
      <w:r w:rsidR="007D3060">
        <w:t xml:space="preserve">the </w:t>
      </w:r>
      <w:r>
        <w:t>ESC</w:t>
      </w:r>
    </w:p>
    <w:p w14:paraId="0D1410C8" w14:textId="135D8C3F" w:rsidR="0097726F" w:rsidRDefault="0097726F" w:rsidP="00CC3E7A">
      <w:pPr>
        <w:pStyle w:val="NoSpacing"/>
        <w:jc w:val="both"/>
      </w:pPr>
      <w:bookmarkStart w:id="39" w:name="_Toc10618269"/>
      <w:bookmarkEnd w:id="39"/>
      <w:r w:rsidRPr="00313E28">
        <w:t xml:space="preserve">The </w:t>
      </w:r>
      <w:r w:rsidR="007D3060">
        <w:t>ESC</w:t>
      </w:r>
      <w:r w:rsidRPr="00313E28">
        <w:t xml:space="preserve"> </w:t>
      </w:r>
      <w:r>
        <w:t xml:space="preserve">has the overall responsibility for ensuring that the </w:t>
      </w:r>
      <w:r w:rsidR="00992A83">
        <w:t>P</w:t>
      </w:r>
      <w:r>
        <w:t xml:space="preserve">roject meets its primary business objectives. The </w:t>
      </w:r>
      <w:r w:rsidR="00485CBF">
        <w:t>ESC</w:t>
      </w:r>
      <w:r>
        <w:t xml:space="preserve"> shall:</w:t>
      </w:r>
    </w:p>
    <w:p w14:paraId="3C27F86E" w14:textId="77777777" w:rsidR="00AC7460" w:rsidRDefault="00AC7460" w:rsidP="00CC3E7A">
      <w:pPr>
        <w:pStyle w:val="NoSpacing"/>
        <w:jc w:val="both"/>
      </w:pPr>
    </w:p>
    <w:p w14:paraId="55D47995" w14:textId="0D0E9800" w:rsidR="0097726F" w:rsidRPr="00262521" w:rsidRDefault="0097726F" w:rsidP="00CC3E7A">
      <w:pPr>
        <w:pStyle w:val="NoSpacing"/>
        <w:numPr>
          <w:ilvl w:val="0"/>
          <w:numId w:val="33"/>
        </w:numPr>
        <w:jc w:val="both"/>
      </w:pPr>
      <w:r>
        <w:lastRenderedPageBreak/>
        <w:t xml:space="preserve">Identify and recommend to the </w:t>
      </w:r>
      <w:r w:rsidR="009B064C">
        <w:t>Executive Office of the Governor (</w:t>
      </w:r>
      <w:r w:rsidR="00FE0ED5">
        <w:t>EOG</w:t>
      </w:r>
      <w:r w:rsidR="009B064C">
        <w:t>)</w:t>
      </w:r>
      <w:r>
        <w:t>, the President of the Senate</w:t>
      </w:r>
      <w:r w:rsidR="00CE72F6">
        <w:t>,</w:t>
      </w:r>
      <w:r>
        <w:t xml:space="preserve"> and the Speaker of the House of Representatives any statutory changes needed to implement </w:t>
      </w:r>
      <w:r w:rsidR="00485CBF">
        <w:t xml:space="preserve">the </w:t>
      </w:r>
      <w:r w:rsidR="00461F15">
        <w:t>financial management solution</w:t>
      </w:r>
      <w:r w:rsidR="00737820">
        <w:t xml:space="preserve"> </w:t>
      </w:r>
      <w:r>
        <w:t>that will standardize</w:t>
      </w:r>
      <w:r w:rsidR="00737820">
        <w:t>,</w:t>
      </w:r>
      <w:r>
        <w:t xml:space="preserve"> to the fullest </w:t>
      </w:r>
      <w:r w:rsidRPr="00262521">
        <w:t>extent possible</w:t>
      </w:r>
      <w:r w:rsidR="00737820" w:rsidRPr="00262521">
        <w:t>,</w:t>
      </w:r>
      <w:r w:rsidRPr="00262521">
        <w:t xml:space="preserve"> the </w:t>
      </w:r>
      <w:r w:rsidR="00505999" w:rsidRPr="00262521">
        <w:t>S</w:t>
      </w:r>
      <w:r w:rsidRPr="00262521">
        <w:t>tate’s financial management business processes.</w:t>
      </w:r>
    </w:p>
    <w:p w14:paraId="53493A6B" w14:textId="32A95367" w:rsidR="0097726F" w:rsidRPr="00262521" w:rsidRDefault="0097726F" w:rsidP="00CC3E7A">
      <w:pPr>
        <w:pStyle w:val="NoSpacing"/>
        <w:numPr>
          <w:ilvl w:val="0"/>
          <w:numId w:val="33"/>
        </w:numPr>
        <w:jc w:val="both"/>
      </w:pPr>
      <w:r w:rsidRPr="00262521">
        <w:t xml:space="preserve">Review and approve any changes to the </w:t>
      </w:r>
      <w:r w:rsidR="00737820" w:rsidRPr="00262521">
        <w:t>P</w:t>
      </w:r>
      <w:r w:rsidRPr="00262521">
        <w:t>roject’s scope, schedule and budget beyond the Project Director’s authority.</w:t>
      </w:r>
    </w:p>
    <w:p w14:paraId="3B530D4A" w14:textId="0F34C1B4" w:rsidR="0097726F" w:rsidRDefault="0097726F" w:rsidP="00CC3E7A">
      <w:pPr>
        <w:pStyle w:val="NoSpacing"/>
        <w:numPr>
          <w:ilvl w:val="0"/>
          <w:numId w:val="33"/>
        </w:numPr>
        <w:jc w:val="both"/>
      </w:pPr>
      <w:r w:rsidRPr="00262521">
        <w:t>Ensure that adequate resources are</w:t>
      </w:r>
      <w:r>
        <w:t xml:space="preserve"> provided throughout all </w:t>
      </w:r>
      <w:r w:rsidR="00505999">
        <w:t>p</w:t>
      </w:r>
      <w:r>
        <w:t xml:space="preserve">hases of the </w:t>
      </w:r>
      <w:r w:rsidR="00737820">
        <w:t>P</w:t>
      </w:r>
      <w:r>
        <w:t>roject.</w:t>
      </w:r>
    </w:p>
    <w:p w14:paraId="7C31915E" w14:textId="3CEE67FF" w:rsidR="0097726F" w:rsidRDefault="0097726F" w:rsidP="00CC3E7A">
      <w:pPr>
        <w:pStyle w:val="NoSpacing"/>
        <w:numPr>
          <w:ilvl w:val="0"/>
          <w:numId w:val="33"/>
        </w:numPr>
        <w:jc w:val="both"/>
      </w:pPr>
      <w:r>
        <w:t xml:space="preserve">Approve all </w:t>
      </w:r>
      <w:r w:rsidR="002215F8">
        <w:t>M</w:t>
      </w:r>
      <w:r>
        <w:t xml:space="preserve">ajor </w:t>
      </w:r>
      <w:r w:rsidR="00737820">
        <w:t>P</w:t>
      </w:r>
      <w:r>
        <w:t xml:space="preserve">roject </w:t>
      </w:r>
      <w:r w:rsidR="002215F8">
        <w:t>D</w:t>
      </w:r>
      <w:r>
        <w:t>eliverables</w:t>
      </w:r>
      <w:r w:rsidR="002215F8">
        <w:t xml:space="preserve"> and cost changes to each </w:t>
      </w:r>
      <w:r w:rsidR="00465FE3">
        <w:t>D</w:t>
      </w:r>
      <w:r w:rsidR="002215F8">
        <w:t>eliverable over $250,000</w:t>
      </w:r>
      <w:r>
        <w:t>.</w:t>
      </w:r>
    </w:p>
    <w:p w14:paraId="2F9C5DFE" w14:textId="211868E5" w:rsidR="00F86E9A" w:rsidRDefault="00F86E9A" w:rsidP="00CC3E7A">
      <w:pPr>
        <w:pStyle w:val="NoSpacing"/>
        <w:numPr>
          <w:ilvl w:val="0"/>
          <w:numId w:val="33"/>
        </w:numPr>
        <w:jc w:val="both"/>
      </w:pPr>
      <w:r>
        <w:t xml:space="preserve">Approve </w:t>
      </w:r>
      <w:r w:rsidR="002215F8">
        <w:t xml:space="preserve">contract amendments and changes to </w:t>
      </w:r>
      <w:r w:rsidR="00AC0BAC">
        <w:t>contract</w:t>
      </w:r>
      <w:r w:rsidR="002215F8">
        <w:t>-</w:t>
      </w:r>
      <w:r>
        <w:t xml:space="preserve">related documents for </w:t>
      </w:r>
      <w:r w:rsidR="00AC0BAC">
        <w:t>the SSI Contract</w:t>
      </w:r>
      <w:r>
        <w:t>.</w:t>
      </w:r>
    </w:p>
    <w:p w14:paraId="4D4A040B" w14:textId="44A17EE0" w:rsidR="00CF439F" w:rsidRDefault="00CF439F" w:rsidP="00CC3E7A">
      <w:pPr>
        <w:pStyle w:val="NoSpacing"/>
        <w:numPr>
          <w:ilvl w:val="0"/>
          <w:numId w:val="33"/>
        </w:numPr>
        <w:jc w:val="both"/>
      </w:pPr>
      <w:r>
        <w:t xml:space="preserve">Review, and approve as warranted, the format of the </w:t>
      </w:r>
      <w:del w:id="40" w:author="Gotreaux, Julian" w:date="2026-08-06T11:19:00Z" w16du:dateUtc="2026-08-06T15:19:00Z">
        <w:r w:rsidDel="008639BE">
          <w:delText>bi</w:delText>
        </w:r>
      </w:del>
      <w:r>
        <w:t>monthly agency status reports to include objective and quantifiable information on each agency’s progress in planning for the Florida PALM Major Implementation, covering the agency’s people, processes, technology, and data transformation activities.</w:t>
      </w:r>
    </w:p>
    <w:p w14:paraId="5E358D32" w14:textId="77777777" w:rsidR="00CF439F" w:rsidRDefault="00CF439F" w:rsidP="00CF439F">
      <w:pPr>
        <w:pStyle w:val="ListParagraph"/>
        <w:numPr>
          <w:ilvl w:val="0"/>
          <w:numId w:val="33"/>
        </w:numPr>
      </w:pPr>
      <w:r>
        <w:t>Ensure compliance with ss. 216.181(16), 216.311, 216.313, 282.318(4)(h), and 287.058, Florida Statutes.</w:t>
      </w:r>
    </w:p>
    <w:p w14:paraId="0885BB69" w14:textId="77777777" w:rsidR="001B0370" w:rsidRDefault="001B0370" w:rsidP="00CC3E7A">
      <w:pPr>
        <w:pStyle w:val="NoSpacing"/>
        <w:ind w:left="720"/>
        <w:jc w:val="both"/>
      </w:pPr>
    </w:p>
    <w:p w14:paraId="5B4AA6DD" w14:textId="4F844CE9" w:rsidR="00B0548D" w:rsidRDefault="00B0548D" w:rsidP="007A67C2">
      <w:pPr>
        <w:pStyle w:val="NoSpacing"/>
        <w:jc w:val="both"/>
      </w:pPr>
      <w:r>
        <w:t xml:space="preserve">The Chair of the ESC </w:t>
      </w:r>
      <w:r w:rsidR="00E16B87">
        <w:t>will</w:t>
      </w:r>
      <w:r>
        <w:t xml:space="preserve"> establish </w:t>
      </w:r>
      <w:r w:rsidR="00E16B87">
        <w:t xml:space="preserve">and maintain </w:t>
      </w:r>
      <w:r>
        <w:t>a working group consisting of FLAIR users, state agency technical staff who maintain applications that integrate with FLAIR, and no less than four state agency finance and accounting or budget directors</w:t>
      </w:r>
      <w:r w:rsidR="00E16B87">
        <w:t>. The group, known as the Advisory Coun</w:t>
      </w:r>
      <w:r w:rsidR="004B562D">
        <w:t>c</w:t>
      </w:r>
      <w:r w:rsidR="00E16B87">
        <w:t>il,</w:t>
      </w:r>
      <w:r>
        <w:t xml:space="preserve"> </w:t>
      </w:r>
      <w:r w:rsidR="004B562D">
        <w:t>will</w:t>
      </w:r>
      <w:r>
        <w:t xml:space="preserve"> meet monthly</w:t>
      </w:r>
      <w:r w:rsidR="00E16B87">
        <w:t xml:space="preserve">, with input </w:t>
      </w:r>
      <w:r w:rsidR="004B562D">
        <w:t xml:space="preserve">provided by the members on </w:t>
      </w:r>
      <w:r w:rsidR="00E16B87">
        <w:t>agenda items,</w:t>
      </w:r>
      <w:r>
        <w:t xml:space="preserve"> to review Florida PALM functionality, assess project impacts to state financial business processes and agency staff, and develop recommendations to </w:t>
      </w:r>
      <w:proofErr w:type="gramStart"/>
      <w:r>
        <w:t>the ESC</w:t>
      </w:r>
      <w:proofErr w:type="gramEnd"/>
      <w:r>
        <w:t xml:space="preserve"> for improvements. </w:t>
      </w:r>
      <w:r w:rsidR="00E16B87">
        <w:t>T</w:t>
      </w:r>
      <w:r>
        <w:t xml:space="preserve">he </w:t>
      </w:r>
      <w:r w:rsidR="00E16B87">
        <w:t>group will be supported by the Florida PALM Project team, e.g., through system demos and project documentation,</w:t>
      </w:r>
      <w:r>
        <w:t xml:space="preserve"> </w:t>
      </w:r>
      <w:r w:rsidR="00E16B87">
        <w:t>to fulfill its duties.</w:t>
      </w:r>
    </w:p>
    <w:p w14:paraId="72012852" w14:textId="77777777" w:rsidR="00B0548D" w:rsidRDefault="00B0548D" w:rsidP="007A67C2">
      <w:pPr>
        <w:pStyle w:val="NoSpacing"/>
        <w:jc w:val="both"/>
      </w:pPr>
    </w:p>
    <w:p w14:paraId="7FDC04F4" w14:textId="14D235AD" w:rsidR="003C52C8" w:rsidRDefault="003C52C8" w:rsidP="007A67C2">
      <w:pPr>
        <w:pStyle w:val="NoSpacing"/>
        <w:jc w:val="both"/>
      </w:pPr>
      <w:r>
        <w:t xml:space="preserve">The ESC will monitor progress of agency readiness </w:t>
      </w:r>
      <w:r w:rsidR="00A127AE">
        <w:t xml:space="preserve">through review of periodic status reports submitted by </w:t>
      </w:r>
      <w:r w:rsidR="004B562D">
        <w:t>agencies to the ESC. The form and format, approved by the ESC, will include meaningful information on each agency’s progress in planning for implementation across the agency’s critical operational elements of people, processes, technology, and data transformation activities.</w:t>
      </w:r>
    </w:p>
    <w:p w14:paraId="22B1390F" w14:textId="77777777" w:rsidR="003C52C8" w:rsidRDefault="003C52C8" w:rsidP="007A67C2">
      <w:pPr>
        <w:pStyle w:val="NoSpacing"/>
        <w:jc w:val="both"/>
      </w:pPr>
    </w:p>
    <w:p w14:paraId="4C4F8C02" w14:textId="5C1C8B68" w:rsidR="007A67C2" w:rsidRDefault="00347E0A" w:rsidP="007A67C2">
      <w:pPr>
        <w:pStyle w:val="NoSpacing"/>
        <w:jc w:val="both"/>
      </w:pPr>
      <w:r>
        <w:t xml:space="preserve">The ESC </w:t>
      </w:r>
      <w:r w:rsidR="00F84B83">
        <w:t xml:space="preserve">and the Project Director </w:t>
      </w:r>
      <w:r w:rsidR="00337872">
        <w:t xml:space="preserve">will </w:t>
      </w:r>
      <w:r w:rsidR="00850B6C">
        <w:t xml:space="preserve">collectively </w:t>
      </w:r>
      <w:r>
        <w:t xml:space="preserve">serve as the Continuing Oversight Team </w:t>
      </w:r>
      <w:r w:rsidR="00EF0EB7">
        <w:t>for the SSI Contract</w:t>
      </w:r>
      <w:r w:rsidR="002B29E9">
        <w:t>, as described in Section 287.057(26), F.S.</w:t>
      </w:r>
      <w:r w:rsidR="000746EE">
        <w:t xml:space="preserve">, and will follow the requirements of that Section for </w:t>
      </w:r>
      <w:r w:rsidR="00F562DC">
        <w:t>agreements of</w:t>
      </w:r>
      <w:r w:rsidR="000746EE">
        <w:t xml:space="preserve"> </w:t>
      </w:r>
      <w:r w:rsidR="00A944BE">
        <w:t>$20 million or greater</w:t>
      </w:r>
      <w:r w:rsidR="00A15029">
        <w:t>.</w:t>
      </w:r>
    </w:p>
    <w:p w14:paraId="018B609A" w14:textId="77777777" w:rsidR="007A67C2" w:rsidRDefault="007A67C2" w:rsidP="003F63F6">
      <w:pPr>
        <w:pStyle w:val="NoSpacing"/>
        <w:jc w:val="both"/>
      </w:pPr>
    </w:p>
    <w:p w14:paraId="41C2F5BD" w14:textId="1E2CC6CD" w:rsidR="0097726F" w:rsidRDefault="00485CBF" w:rsidP="00043259">
      <w:pPr>
        <w:pStyle w:val="Heading2"/>
      </w:pPr>
      <w:bookmarkStart w:id="41" w:name="_Toc440371059"/>
      <w:r>
        <w:t>ESC</w:t>
      </w:r>
      <w:r w:rsidR="0097726F" w:rsidRPr="007C51AA">
        <w:t xml:space="preserve"> Membership</w:t>
      </w:r>
      <w:r w:rsidR="0097726F">
        <w:t xml:space="preserve"> </w:t>
      </w:r>
      <w:bookmarkEnd w:id="41"/>
    </w:p>
    <w:p w14:paraId="6F5A222F" w14:textId="6DF174F6" w:rsidR="0097726F" w:rsidRDefault="00F562DC" w:rsidP="00CC3E7A">
      <w:pPr>
        <w:pStyle w:val="NoSpacing"/>
        <w:jc w:val="both"/>
      </w:pPr>
      <w:r>
        <w:t xml:space="preserve">The </w:t>
      </w:r>
      <w:r w:rsidR="00DD6289">
        <w:t xml:space="preserve">CFO or Executive </w:t>
      </w:r>
      <w:r w:rsidR="00B91867">
        <w:t xml:space="preserve">Project </w:t>
      </w:r>
      <w:r w:rsidR="00DD6289">
        <w:t xml:space="preserve">Sponsor </w:t>
      </w:r>
      <w:r w:rsidR="0097726F">
        <w:t xml:space="preserve">serves as the Chair of the </w:t>
      </w:r>
      <w:r w:rsidR="00485CBF">
        <w:t>ESC</w:t>
      </w:r>
      <w:r w:rsidR="0097726F">
        <w:t>. T</w:t>
      </w:r>
      <w:r w:rsidR="0097726F" w:rsidRPr="00313E28">
        <w:t xml:space="preserve">he </w:t>
      </w:r>
      <w:r w:rsidR="00505999">
        <w:t>ESC</w:t>
      </w:r>
      <w:r w:rsidR="0097726F" w:rsidRPr="00313E28">
        <w:t xml:space="preserve"> will </w:t>
      </w:r>
      <w:r w:rsidR="0097726F">
        <w:t xml:space="preserve">also be composed </w:t>
      </w:r>
      <w:r w:rsidR="0097726F" w:rsidRPr="00313E28">
        <w:t>of the stakeholder members</w:t>
      </w:r>
      <w:r w:rsidR="00505999">
        <w:t xml:space="preserve"> identified in Table </w:t>
      </w:r>
      <w:r w:rsidR="00EE3996">
        <w:t>2</w:t>
      </w:r>
      <w:r>
        <w:t>.</w:t>
      </w:r>
    </w:p>
    <w:p w14:paraId="2DD2F263" w14:textId="77777777" w:rsidR="00AC7460" w:rsidRPr="00313E28" w:rsidRDefault="00AC7460" w:rsidP="00AC7460">
      <w:pPr>
        <w:pStyle w:val="NoSpacing"/>
      </w:pPr>
    </w:p>
    <w:p w14:paraId="013A1221" w14:textId="246DB4DD" w:rsidR="0090710F" w:rsidRDefault="0090710F" w:rsidP="00C653BC">
      <w:pPr>
        <w:pStyle w:val="Caption"/>
      </w:pPr>
      <w:r>
        <w:t xml:space="preserve">Table </w:t>
      </w:r>
      <w:r w:rsidR="00EE3996">
        <w:t>2</w:t>
      </w:r>
      <w:r w:rsidR="00B16C6D">
        <w:t>:</w:t>
      </w:r>
      <w:r w:rsidRPr="0090710F">
        <w:t xml:space="preserve"> </w:t>
      </w:r>
      <w:r w:rsidR="00485CBF">
        <w:t>ESC</w:t>
      </w:r>
      <w:r>
        <w:t xml:space="preserve"> Membership</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Caption w:val="Executive Steering Committed Roles"/>
        <w:tblDescription w:val="This table lists the Roles for each Executive Steering Committee member and the State Agency/entity that they shall represent"/>
      </w:tblPr>
      <w:tblGrid>
        <w:gridCol w:w="5215"/>
        <w:gridCol w:w="1350"/>
        <w:gridCol w:w="2790"/>
      </w:tblGrid>
      <w:tr w:rsidR="008360A1" w:rsidRPr="00313E28" w14:paraId="46AC353E" w14:textId="77777777" w:rsidTr="00552D8E">
        <w:trPr>
          <w:cantSplit/>
          <w:trHeight w:val="397"/>
          <w:tblHeader/>
          <w:jc w:val="center"/>
        </w:trPr>
        <w:tc>
          <w:tcPr>
            <w:tcW w:w="5215" w:type="dxa"/>
            <w:shd w:val="clear" w:color="auto" w:fill="03304B"/>
            <w:vAlign w:val="center"/>
          </w:tcPr>
          <w:p w14:paraId="6FDE4CB3" w14:textId="77777777" w:rsidR="0097726F" w:rsidRPr="00982540" w:rsidRDefault="0097726F" w:rsidP="00DF70C0">
            <w:pPr>
              <w:pStyle w:val="BodyText"/>
              <w:spacing w:before="0" w:after="0" w:line="240" w:lineRule="auto"/>
              <w:jc w:val="center"/>
              <w:rPr>
                <w:rFonts w:ascii="Arial" w:hAnsi="Arial" w:cs="Arial"/>
                <w:b/>
              </w:rPr>
            </w:pPr>
            <w:r w:rsidRPr="00982540">
              <w:rPr>
                <w:rFonts w:ascii="Arial" w:hAnsi="Arial" w:cs="Arial"/>
                <w:b/>
              </w:rPr>
              <w:t>Role(s)</w:t>
            </w:r>
          </w:p>
        </w:tc>
        <w:tc>
          <w:tcPr>
            <w:tcW w:w="1350" w:type="dxa"/>
            <w:shd w:val="clear" w:color="auto" w:fill="03304B"/>
            <w:vAlign w:val="center"/>
          </w:tcPr>
          <w:p w14:paraId="3E3150F6" w14:textId="77777777" w:rsidR="0097726F" w:rsidRPr="00982540" w:rsidRDefault="0097726F" w:rsidP="00DF70C0">
            <w:pPr>
              <w:pStyle w:val="BodyText"/>
              <w:spacing w:before="0" w:after="0" w:line="240" w:lineRule="auto"/>
              <w:jc w:val="center"/>
              <w:rPr>
                <w:rFonts w:ascii="Arial" w:hAnsi="Arial" w:cs="Arial"/>
                <w:b/>
              </w:rPr>
            </w:pPr>
            <w:r w:rsidRPr="00982540">
              <w:rPr>
                <w:rFonts w:ascii="Arial" w:hAnsi="Arial" w:cs="Arial"/>
                <w:b/>
              </w:rPr>
              <w:t>Agency</w:t>
            </w:r>
          </w:p>
        </w:tc>
        <w:tc>
          <w:tcPr>
            <w:tcW w:w="2790" w:type="dxa"/>
            <w:shd w:val="clear" w:color="auto" w:fill="03304B"/>
            <w:vAlign w:val="center"/>
          </w:tcPr>
          <w:p w14:paraId="04FBB06F" w14:textId="77777777" w:rsidR="0097726F" w:rsidRPr="00982540" w:rsidRDefault="0097726F" w:rsidP="00DF70C0">
            <w:pPr>
              <w:pStyle w:val="BodyText"/>
              <w:spacing w:before="0" w:after="0" w:line="240" w:lineRule="auto"/>
              <w:jc w:val="center"/>
              <w:rPr>
                <w:rFonts w:ascii="Arial" w:hAnsi="Arial" w:cs="Arial"/>
                <w:b/>
              </w:rPr>
            </w:pPr>
            <w:r>
              <w:rPr>
                <w:rFonts w:ascii="Arial" w:hAnsi="Arial" w:cs="Arial"/>
                <w:b/>
              </w:rPr>
              <w:t>Appointed By</w:t>
            </w:r>
          </w:p>
        </w:tc>
      </w:tr>
      <w:tr w:rsidR="00424DEA" w:rsidRPr="00313E28" w14:paraId="4254D983" w14:textId="77777777" w:rsidTr="00552D8E">
        <w:trPr>
          <w:cantSplit/>
          <w:jc w:val="center"/>
        </w:trPr>
        <w:tc>
          <w:tcPr>
            <w:tcW w:w="5215" w:type="dxa"/>
            <w:vAlign w:val="center"/>
          </w:tcPr>
          <w:p w14:paraId="578357B9" w14:textId="6681CE7E" w:rsidR="0097726F" w:rsidRPr="00C8311E" w:rsidRDefault="0097726F" w:rsidP="00AC7460">
            <w:pPr>
              <w:pStyle w:val="BodyText"/>
              <w:spacing w:before="0" w:after="0" w:line="240" w:lineRule="auto"/>
              <w:rPr>
                <w:rFonts w:ascii="Arial" w:hAnsi="Arial" w:cs="Arial"/>
                <w:color w:val="000000" w:themeColor="text1"/>
              </w:rPr>
            </w:pPr>
            <w:r w:rsidRPr="00E30ADA">
              <w:rPr>
                <w:rFonts w:ascii="Arial" w:hAnsi="Arial" w:cs="Arial"/>
                <w:color w:val="000000" w:themeColor="text1"/>
              </w:rPr>
              <w:t xml:space="preserve">Chief Financial Officer or </w:t>
            </w:r>
            <w:r w:rsidR="00B91867" w:rsidRPr="00E30ADA">
              <w:rPr>
                <w:rFonts w:ascii="Arial" w:hAnsi="Arial" w:cs="Arial"/>
                <w:color w:val="000000" w:themeColor="text1"/>
              </w:rPr>
              <w:t xml:space="preserve">Executive </w:t>
            </w:r>
            <w:r w:rsidR="00C14713" w:rsidRPr="00E30ADA">
              <w:rPr>
                <w:rFonts w:ascii="Arial" w:hAnsi="Arial"/>
              </w:rPr>
              <w:t xml:space="preserve">Project </w:t>
            </w:r>
            <w:r w:rsidRPr="00E30ADA">
              <w:rPr>
                <w:rFonts w:ascii="Arial" w:hAnsi="Arial" w:cs="Arial"/>
                <w:color w:val="000000" w:themeColor="text1"/>
              </w:rPr>
              <w:t>Sponsor</w:t>
            </w:r>
          </w:p>
        </w:tc>
        <w:tc>
          <w:tcPr>
            <w:tcW w:w="1350" w:type="dxa"/>
            <w:vAlign w:val="center"/>
          </w:tcPr>
          <w:p w14:paraId="64C949FE" w14:textId="77777777" w:rsidR="0097726F" w:rsidRPr="00C8311E" w:rsidRDefault="0097726F" w:rsidP="00DF70C0">
            <w:pPr>
              <w:jc w:val="center"/>
              <w:rPr>
                <w:color w:val="000000" w:themeColor="text1"/>
              </w:rPr>
            </w:pPr>
            <w:r w:rsidRPr="00C8311E">
              <w:rPr>
                <w:color w:val="000000" w:themeColor="text1"/>
              </w:rPr>
              <w:t>DFS</w:t>
            </w:r>
          </w:p>
        </w:tc>
        <w:tc>
          <w:tcPr>
            <w:tcW w:w="2790" w:type="dxa"/>
            <w:vAlign w:val="center"/>
          </w:tcPr>
          <w:p w14:paraId="192883CC" w14:textId="77777777" w:rsidR="0097726F" w:rsidRPr="00C8311E" w:rsidRDefault="0097726F" w:rsidP="00AC7460">
            <w:pPr>
              <w:jc w:val="left"/>
              <w:rPr>
                <w:color w:val="000000" w:themeColor="text1"/>
              </w:rPr>
            </w:pPr>
            <w:r>
              <w:rPr>
                <w:color w:val="000000" w:themeColor="text1"/>
              </w:rPr>
              <w:t>Chief Financial Officer</w:t>
            </w:r>
          </w:p>
        </w:tc>
      </w:tr>
      <w:tr w:rsidR="00424DEA" w:rsidRPr="00313E28" w14:paraId="4A5A4108" w14:textId="77777777" w:rsidTr="00BD5205">
        <w:trPr>
          <w:cantSplit/>
          <w:jc w:val="center"/>
        </w:trPr>
        <w:tc>
          <w:tcPr>
            <w:tcW w:w="5215" w:type="dxa"/>
            <w:vAlign w:val="center"/>
          </w:tcPr>
          <w:p w14:paraId="4C295D77" w14:textId="2BBDCB0D" w:rsidR="0097726F" w:rsidRPr="00C8311E" w:rsidRDefault="000E3F97" w:rsidP="000B7C16">
            <w:pPr>
              <w:pStyle w:val="BodyText"/>
              <w:spacing w:before="0" w:after="0" w:line="240" w:lineRule="auto"/>
              <w:rPr>
                <w:rFonts w:ascii="Arial" w:hAnsi="Arial" w:cs="Arial"/>
                <w:color w:val="000000" w:themeColor="text1"/>
              </w:rPr>
            </w:pPr>
            <w:r>
              <w:rPr>
                <w:rFonts w:ascii="Arial" w:hAnsi="Arial" w:cs="Arial"/>
                <w:color w:val="000000" w:themeColor="text1"/>
              </w:rPr>
              <w:t>Department of Financial Services Division of Treasury Representative</w:t>
            </w:r>
          </w:p>
        </w:tc>
        <w:tc>
          <w:tcPr>
            <w:tcW w:w="1350" w:type="dxa"/>
            <w:vAlign w:val="center"/>
          </w:tcPr>
          <w:p w14:paraId="69F38721" w14:textId="77777777" w:rsidR="0097726F" w:rsidRPr="00C8311E" w:rsidRDefault="0097726F" w:rsidP="00DF70C0">
            <w:pPr>
              <w:jc w:val="center"/>
              <w:rPr>
                <w:color w:val="000000" w:themeColor="text1"/>
              </w:rPr>
            </w:pPr>
            <w:r>
              <w:rPr>
                <w:color w:val="000000" w:themeColor="text1"/>
              </w:rPr>
              <w:t>DFS</w:t>
            </w:r>
          </w:p>
        </w:tc>
        <w:tc>
          <w:tcPr>
            <w:tcW w:w="2790" w:type="dxa"/>
            <w:vAlign w:val="center"/>
          </w:tcPr>
          <w:p w14:paraId="3E93E238" w14:textId="77777777" w:rsidR="0097726F" w:rsidRDefault="0097726F" w:rsidP="00BD5205">
            <w:pPr>
              <w:jc w:val="left"/>
              <w:rPr>
                <w:color w:val="000000" w:themeColor="text1"/>
              </w:rPr>
            </w:pPr>
            <w:r w:rsidRPr="00C3240D">
              <w:rPr>
                <w:color w:val="000000" w:themeColor="text1"/>
              </w:rPr>
              <w:t>Chief Financial Officer</w:t>
            </w:r>
          </w:p>
        </w:tc>
      </w:tr>
      <w:tr w:rsidR="00552D8E" w:rsidRPr="00313E28" w14:paraId="32CD410D" w14:textId="77777777" w:rsidTr="00552D8E">
        <w:trPr>
          <w:cantSplit/>
          <w:jc w:val="center"/>
        </w:trPr>
        <w:tc>
          <w:tcPr>
            <w:tcW w:w="5215" w:type="dxa"/>
            <w:vAlign w:val="center"/>
          </w:tcPr>
          <w:p w14:paraId="037D9CB6" w14:textId="4E2A1370" w:rsidR="00552D8E" w:rsidRPr="00C8311E" w:rsidRDefault="00552D8E" w:rsidP="00552D8E">
            <w:pPr>
              <w:pStyle w:val="BodyText"/>
              <w:spacing w:before="0" w:after="0" w:line="240" w:lineRule="auto"/>
              <w:rPr>
                <w:rFonts w:ascii="Arial" w:hAnsi="Arial" w:cs="Arial"/>
                <w:color w:val="000000" w:themeColor="text1"/>
              </w:rPr>
            </w:pPr>
            <w:r>
              <w:rPr>
                <w:rFonts w:ascii="Arial" w:hAnsi="Arial" w:cs="Arial"/>
                <w:color w:val="000000" w:themeColor="text1"/>
              </w:rPr>
              <w:lastRenderedPageBreak/>
              <w:t>Department of Financial Services Chief Information Officer</w:t>
            </w:r>
          </w:p>
        </w:tc>
        <w:tc>
          <w:tcPr>
            <w:tcW w:w="1350" w:type="dxa"/>
            <w:vAlign w:val="center"/>
          </w:tcPr>
          <w:p w14:paraId="04F1AC91" w14:textId="77777777" w:rsidR="00552D8E" w:rsidRPr="00C8311E" w:rsidRDefault="00552D8E" w:rsidP="00552D8E">
            <w:pPr>
              <w:jc w:val="center"/>
              <w:rPr>
                <w:color w:val="000000" w:themeColor="text1"/>
              </w:rPr>
            </w:pPr>
            <w:r w:rsidRPr="00C8311E">
              <w:rPr>
                <w:color w:val="000000" w:themeColor="text1"/>
              </w:rPr>
              <w:t>DFS</w:t>
            </w:r>
          </w:p>
        </w:tc>
        <w:tc>
          <w:tcPr>
            <w:tcW w:w="2790" w:type="dxa"/>
            <w:vAlign w:val="center"/>
          </w:tcPr>
          <w:p w14:paraId="4675DDDD" w14:textId="2EFFF1D5" w:rsidR="00552D8E" w:rsidRPr="00C8311E" w:rsidRDefault="00552D8E" w:rsidP="00552D8E">
            <w:pPr>
              <w:jc w:val="left"/>
              <w:rPr>
                <w:color w:val="000000" w:themeColor="text1"/>
              </w:rPr>
            </w:pPr>
            <w:r>
              <w:rPr>
                <w:color w:val="000000" w:themeColor="text1"/>
              </w:rPr>
              <w:t>GAA Implementing Bill</w:t>
            </w:r>
            <w:r w:rsidDel="006A58DE">
              <w:rPr>
                <w:color w:val="000000" w:themeColor="text1"/>
              </w:rPr>
              <w:t xml:space="preserve"> </w:t>
            </w:r>
          </w:p>
        </w:tc>
      </w:tr>
      <w:tr w:rsidR="00CF439F" w:rsidRPr="00313E28" w14:paraId="5C798274" w14:textId="77777777" w:rsidTr="00552D8E">
        <w:trPr>
          <w:cantSplit/>
          <w:jc w:val="center"/>
        </w:trPr>
        <w:tc>
          <w:tcPr>
            <w:tcW w:w="5215" w:type="dxa"/>
            <w:vAlign w:val="center"/>
          </w:tcPr>
          <w:p w14:paraId="07455A6E" w14:textId="3557481D" w:rsidR="00CF439F" w:rsidRPr="00C8311E" w:rsidRDefault="00CF439F" w:rsidP="00CF439F">
            <w:pPr>
              <w:pStyle w:val="BodyText"/>
              <w:spacing w:before="0" w:after="0" w:line="240" w:lineRule="auto"/>
              <w:rPr>
                <w:rFonts w:ascii="Arial" w:hAnsi="Arial" w:cs="Arial"/>
                <w:color w:val="000000" w:themeColor="text1"/>
              </w:rPr>
            </w:pPr>
            <w:r>
              <w:rPr>
                <w:rFonts w:ascii="Arial" w:hAnsi="Arial" w:cs="Arial"/>
                <w:color w:val="000000" w:themeColor="text1"/>
              </w:rPr>
              <w:t>Two (2) Department of Financial Services Division of Accounting &amp; Auditing Representatives</w:t>
            </w:r>
          </w:p>
        </w:tc>
        <w:tc>
          <w:tcPr>
            <w:tcW w:w="1350" w:type="dxa"/>
            <w:vAlign w:val="center"/>
          </w:tcPr>
          <w:p w14:paraId="0AAAE51D" w14:textId="77777777" w:rsidR="00CF439F" w:rsidRPr="00C8311E" w:rsidRDefault="00CF439F" w:rsidP="00CF439F">
            <w:pPr>
              <w:pStyle w:val="BodyText"/>
              <w:spacing w:before="0" w:after="0" w:line="240" w:lineRule="auto"/>
              <w:jc w:val="center"/>
              <w:rPr>
                <w:rFonts w:ascii="Arial" w:hAnsi="Arial" w:cs="Arial"/>
                <w:color w:val="000000" w:themeColor="text1"/>
              </w:rPr>
            </w:pPr>
            <w:r w:rsidRPr="00C8311E">
              <w:rPr>
                <w:rFonts w:ascii="Arial" w:hAnsi="Arial" w:cs="Arial"/>
                <w:color w:val="000000" w:themeColor="text1"/>
              </w:rPr>
              <w:t>DFS</w:t>
            </w:r>
          </w:p>
        </w:tc>
        <w:tc>
          <w:tcPr>
            <w:tcW w:w="2790" w:type="dxa"/>
            <w:vAlign w:val="center"/>
          </w:tcPr>
          <w:p w14:paraId="59243105" w14:textId="77777777" w:rsidR="00CF439F" w:rsidRPr="00C8311E" w:rsidRDefault="00CF439F" w:rsidP="00CF439F">
            <w:pPr>
              <w:jc w:val="left"/>
              <w:rPr>
                <w:color w:val="000000" w:themeColor="text1"/>
              </w:rPr>
            </w:pPr>
            <w:r w:rsidRPr="00C3240D">
              <w:rPr>
                <w:color w:val="000000" w:themeColor="text1"/>
              </w:rPr>
              <w:t>Chief Financial Officer</w:t>
            </w:r>
          </w:p>
        </w:tc>
      </w:tr>
      <w:tr w:rsidR="00CF439F" w:rsidRPr="00313E28" w14:paraId="65FAC29C" w14:textId="77777777" w:rsidTr="00552D8E">
        <w:trPr>
          <w:cantSplit/>
          <w:jc w:val="center"/>
        </w:trPr>
        <w:tc>
          <w:tcPr>
            <w:tcW w:w="5215" w:type="dxa"/>
            <w:vAlign w:val="center"/>
          </w:tcPr>
          <w:p w14:paraId="22B0230D" w14:textId="7AB9ED03" w:rsidR="00CF439F" w:rsidRPr="00C8311E" w:rsidRDefault="00CF439F" w:rsidP="00CF439F">
            <w:pPr>
              <w:pStyle w:val="Footer"/>
              <w:jc w:val="left"/>
              <w:rPr>
                <w:color w:val="000000" w:themeColor="text1"/>
              </w:rPr>
            </w:pPr>
            <w:r w:rsidRPr="00E30ADA">
              <w:rPr>
                <w:color w:val="000000" w:themeColor="text1"/>
              </w:rPr>
              <w:t>Executive</w:t>
            </w:r>
            <w:r>
              <w:rPr>
                <w:color w:val="000000" w:themeColor="text1"/>
              </w:rPr>
              <w:t xml:space="preserve"> Office of the Governor (LAS/PBS) Representative </w:t>
            </w:r>
          </w:p>
        </w:tc>
        <w:tc>
          <w:tcPr>
            <w:tcW w:w="1350" w:type="dxa"/>
            <w:vAlign w:val="center"/>
          </w:tcPr>
          <w:p w14:paraId="5A3D6C7C" w14:textId="77777777" w:rsidR="00CF439F" w:rsidRPr="00C8311E" w:rsidRDefault="00CF439F" w:rsidP="00CF439F">
            <w:pPr>
              <w:jc w:val="center"/>
              <w:rPr>
                <w:color w:val="000000" w:themeColor="text1"/>
              </w:rPr>
            </w:pPr>
            <w:r>
              <w:rPr>
                <w:color w:val="000000" w:themeColor="text1"/>
              </w:rPr>
              <w:t>EOG</w:t>
            </w:r>
          </w:p>
        </w:tc>
        <w:tc>
          <w:tcPr>
            <w:tcW w:w="2790" w:type="dxa"/>
            <w:vAlign w:val="center"/>
          </w:tcPr>
          <w:p w14:paraId="0177A4D2" w14:textId="77777777" w:rsidR="00CF439F" w:rsidRDefault="00CF439F" w:rsidP="00CF439F">
            <w:pPr>
              <w:jc w:val="left"/>
              <w:rPr>
                <w:color w:val="000000" w:themeColor="text1"/>
              </w:rPr>
            </w:pPr>
            <w:r>
              <w:rPr>
                <w:color w:val="000000" w:themeColor="text1"/>
              </w:rPr>
              <w:t>Governor</w:t>
            </w:r>
          </w:p>
        </w:tc>
      </w:tr>
      <w:tr w:rsidR="00CF439F" w:rsidRPr="00313E28" w14:paraId="63A7FB01" w14:textId="77777777" w:rsidTr="00552D8E">
        <w:trPr>
          <w:cantSplit/>
          <w:jc w:val="center"/>
        </w:trPr>
        <w:tc>
          <w:tcPr>
            <w:tcW w:w="5215" w:type="dxa"/>
            <w:vAlign w:val="center"/>
          </w:tcPr>
          <w:p w14:paraId="6008CEF6" w14:textId="68CDFEDF" w:rsidR="00CF439F" w:rsidRPr="00C8311E" w:rsidRDefault="00CF439F" w:rsidP="00CF439F">
            <w:pPr>
              <w:pStyle w:val="Footer"/>
              <w:jc w:val="left"/>
              <w:rPr>
                <w:color w:val="000000" w:themeColor="text1"/>
              </w:rPr>
            </w:pPr>
            <w:r>
              <w:rPr>
                <w:color w:val="000000" w:themeColor="text1"/>
              </w:rPr>
              <w:t>Executive Office of the Governor (OPB) Representative</w:t>
            </w:r>
          </w:p>
        </w:tc>
        <w:tc>
          <w:tcPr>
            <w:tcW w:w="1350" w:type="dxa"/>
            <w:vAlign w:val="center"/>
          </w:tcPr>
          <w:p w14:paraId="4CF89513" w14:textId="77777777" w:rsidR="00CF439F" w:rsidRPr="00C8311E" w:rsidRDefault="00CF439F" w:rsidP="00CF439F">
            <w:pPr>
              <w:jc w:val="center"/>
              <w:rPr>
                <w:color w:val="000000" w:themeColor="text1"/>
              </w:rPr>
            </w:pPr>
            <w:r>
              <w:rPr>
                <w:color w:val="000000" w:themeColor="text1"/>
              </w:rPr>
              <w:t>EOG</w:t>
            </w:r>
          </w:p>
        </w:tc>
        <w:tc>
          <w:tcPr>
            <w:tcW w:w="2790" w:type="dxa"/>
            <w:vAlign w:val="center"/>
          </w:tcPr>
          <w:p w14:paraId="777BCE58" w14:textId="77777777" w:rsidR="00CF439F" w:rsidRDefault="00CF439F" w:rsidP="00CF439F">
            <w:pPr>
              <w:jc w:val="left"/>
              <w:rPr>
                <w:color w:val="000000" w:themeColor="text1"/>
              </w:rPr>
            </w:pPr>
            <w:r>
              <w:rPr>
                <w:color w:val="000000" w:themeColor="text1"/>
              </w:rPr>
              <w:t>Governor</w:t>
            </w:r>
          </w:p>
        </w:tc>
      </w:tr>
      <w:tr w:rsidR="00CF439F" w:rsidRPr="00313E28" w14:paraId="3D78530C" w14:textId="77777777" w:rsidTr="00552D8E">
        <w:trPr>
          <w:cantSplit/>
          <w:jc w:val="center"/>
        </w:trPr>
        <w:tc>
          <w:tcPr>
            <w:tcW w:w="5215" w:type="dxa"/>
            <w:vAlign w:val="center"/>
          </w:tcPr>
          <w:p w14:paraId="3E554B13" w14:textId="611FE19A" w:rsidR="00CF439F" w:rsidRDefault="00CF439F" w:rsidP="00CF439F">
            <w:pPr>
              <w:pStyle w:val="Footer"/>
              <w:jc w:val="left"/>
              <w:rPr>
                <w:color w:val="000000" w:themeColor="text1"/>
              </w:rPr>
            </w:pPr>
            <w:r>
              <w:rPr>
                <w:color w:val="000000" w:themeColor="text1"/>
              </w:rPr>
              <w:t>Department of Revenue Finance and Accounting Representative</w:t>
            </w:r>
          </w:p>
        </w:tc>
        <w:tc>
          <w:tcPr>
            <w:tcW w:w="1350" w:type="dxa"/>
            <w:vAlign w:val="center"/>
          </w:tcPr>
          <w:p w14:paraId="692DFF73" w14:textId="77777777" w:rsidR="00CF439F" w:rsidRDefault="00CF439F" w:rsidP="00CF439F">
            <w:pPr>
              <w:jc w:val="center"/>
              <w:rPr>
                <w:color w:val="000000" w:themeColor="text1"/>
              </w:rPr>
            </w:pPr>
            <w:r>
              <w:rPr>
                <w:color w:val="000000" w:themeColor="text1"/>
              </w:rPr>
              <w:t>DOR</w:t>
            </w:r>
          </w:p>
        </w:tc>
        <w:tc>
          <w:tcPr>
            <w:tcW w:w="2790" w:type="dxa"/>
            <w:vAlign w:val="center"/>
          </w:tcPr>
          <w:p w14:paraId="24ADE008" w14:textId="77777777" w:rsidR="00CF439F" w:rsidRDefault="00CF439F" w:rsidP="00CF439F">
            <w:pPr>
              <w:jc w:val="left"/>
              <w:rPr>
                <w:color w:val="000000" w:themeColor="text1"/>
              </w:rPr>
            </w:pPr>
            <w:r>
              <w:rPr>
                <w:color w:val="000000" w:themeColor="text1"/>
              </w:rPr>
              <w:t>DOR Executive Director</w:t>
            </w:r>
          </w:p>
        </w:tc>
      </w:tr>
      <w:tr w:rsidR="00CF439F" w:rsidRPr="00313E28" w14:paraId="124A4E19" w14:textId="77777777" w:rsidTr="00552D8E">
        <w:trPr>
          <w:cantSplit/>
          <w:jc w:val="center"/>
        </w:trPr>
        <w:tc>
          <w:tcPr>
            <w:tcW w:w="5215" w:type="dxa"/>
            <w:vAlign w:val="center"/>
          </w:tcPr>
          <w:p w14:paraId="0407E4A5" w14:textId="4A8089F7" w:rsidR="00CF439F" w:rsidRDefault="00CF439F" w:rsidP="00CF439F">
            <w:pPr>
              <w:pStyle w:val="Footer"/>
              <w:jc w:val="left"/>
              <w:rPr>
                <w:color w:val="000000" w:themeColor="text1"/>
              </w:rPr>
            </w:pPr>
            <w:r w:rsidRPr="00E30ADA">
              <w:rPr>
                <w:color w:val="000000" w:themeColor="text1"/>
              </w:rPr>
              <w:t>Department</w:t>
            </w:r>
            <w:r>
              <w:rPr>
                <w:color w:val="000000" w:themeColor="text1"/>
              </w:rPr>
              <w:t xml:space="preserve"> of Management Services (Human Resources) Representative</w:t>
            </w:r>
          </w:p>
        </w:tc>
        <w:tc>
          <w:tcPr>
            <w:tcW w:w="1350" w:type="dxa"/>
            <w:vAlign w:val="center"/>
          </w:tcPr>
          <w:p w14:paraId="3DDB4A2F" w14:textId="023CC7FD" w:rsidR="00CF439F" w:rsidRDefault="00CF439F" w:rsidP="00CF439F">
            <w:pPr>
              <w:jc w:val="center"/>
              <w:rPr>
                <w:color w:val="000000" w:themeColor="text1"/>
              </w:rPr>
            </w:pPr>
            <w:r>
              <w:rPr>
                <w:color w:val="000000" w:themeColor="text1"/>
              </w:rPr>
              <w:t>DMS</w:t>
            </w:r>
          </w:p>
        </w:tc>
        <w:tc>
          <w:tcPr>
            <w:tcW w:w="2790" w:type="dxa"/>
            <w:vAlign w:val="center"/>
          </w:tcPr>
          <w:p w14:paraId="20B9C86A" w14:textId="4A2FC8F7" w:rsidR="00CF439F" w:rsidRDefault="00CF439F" w:rsidP="00CF439F">
            <w:pPr>
              <w:jc w:val="left"/>
              <w:rPr>
                <w:color w:val="000000" w:themeColor="text1"/>
              </w:rPr>
            </w:pPr>
            <w:r>
              <w:rPr>
                <w:color w:val="000000" w:themeColor="text1"/>
              </w:rPr>
              <w:t>DMS Secretary</w:t>
            </w:r>
          </w:p>
        </w:tc>
      </w:tr>
      <w:tr w:rsidR="00CF439F" w:rsidRPr="00313E28" w14:paraId="1A3CE905" w14:textId="77777777" w:rsidTr="00552D8E">
        <w:trPr>
          <w:cantSplit/>
          <w:jc w:val="center"/>
        </w:trPr>
        <w:tc>
          <w:tcPr>
            <w:tcW w:w="5215" w:type="dxa"/>
            <w:vAlign w:val="center"/>
          </w:tcPr>
          <w:p w14:paraId="3D678581" w14:textId="31F06B33" w:rsidR="00CF439F" w:rsidRDefault="00CF439F" w:rsidP="00CF439F">
            <w:pPr>
              <w:pStyle w:val="Footer"/>
              <w:jc w:val="left"/>
              <w:rPr>
                <w:color w:val="000000" w:themeColor="text1"/>
              </w:rPr>
            </w:pPr>
            <w:r w:rsidRPr="00E30ADA">
              <w:rPr>
                <w:color w:val="000000" w:themeColor="text1"/>
              </w:rPr>
              <w:t>Department</w:t>
            </w:r>
            <w:r>
              <w:rPr>
                <w:color w:val="000000" w:themeColor="text1"/>
              </w:rPr>
              <w:t xml:space="preserve"> of Management Services (Purchasing) Representative </w:t>
            </w:r>
          </w:p>
        </w:tc>
        <w:tc>
          <w:tcPr>
            <w:tcW w:w="1350" w:type="dxa"/>
            <w:vAlign w:val="center"/>
          </w:tcPr>
          <w:p w14:paraId="477973A4" w14:textId="7FEAC208" w:rsidR="00CF439F" w:rsidRDefault="00CF439F" w:rsidP="00CF439F">
            <w:pPr>
              <w:jc w:val="center"/>
              <w:rPr>
                <w:color w:val="000000" w:themeColor="text1"/>
              </w:rPr>
            </w:pPr>
            <w:r>
              <w:rPr>
                <w:color w:val="000000" w:themeColor="text1"/>
              </w:rPr>
              <w:t>DMS</w:t>
            </w:r>
          </w:p>
        </w:tc>
        <w:tc>
          <w:tcPr>
            <w:tcW w:w="2790" w:type="dxa"/>
            <w:vAlign w:val="center"/>
          </w:tcPr>
          <w:p w14:paraId="19562E5A" w14:textId="263D759D" w:rsidR="00CF439F" w:rsidRDefault="00CF439F" w:rsidP="00CF439F">
            <w:pPr>
              <w:jc w:val="left"/>
              <w:rPr>
                <w:color w:val="000000" w:themeColor="text1"/>
              </w:rPr>
            </w:pPr>
            <w:r>
              <w:rPr>
                <w:color w:val="000000" w:themeColor="text1"/>
              </w:rPr>
              <w:t>DMS Secretary</w:t>
            </w:r>
          </w:p>
        </w:tc>
      </w:tr>
      <w:tr w:rsidR="00CF439F" w:rsidRPr="00313E28" w14:paraId="41456011" w14:textId="77777777" w:rsidTr="00552D8E">
        <w:trPr>
          <w:cantSplit/>
          <w:jc w:val="center"/>
        </w:trPr>
        <w:tc>
          <w:tcPr>
            <w:tcW w:w="5215" w:type="dxa"/>
            <w:vAlign w:val="center"/>
          </w:tcPr>
          <w:p w14:paraId="4C16B96B" w14:textId="02CD95D0" w:rsidR="00CF439F" w:rsidRDefault="00CF439F" w:rsidP="00CF439F">
            <w:pPr>
              <w:pStyle w:val="Footer"/>
              <w:jc w:val="left"/>
              <w:rPr>
                <w:color w:val="000000" w:themeColor="text1"/>
              </w:rPr>
            </w:pPr>
            <w:r w:rsidRPr="00E30ADA">
              <w:rPr>
                <w:color w:val="000000" w:themeColor="text1"/>
              </w:rPr>
              <w:t>Department</w:t>
            </w:r>
            <w:r>
              <w:rPr>
                <w:color w:val="000000" w:themeColor="text1"/>
              </w:rPr>
              <w:t xml:space="preserve"> of Environmental Protection Chief Information Officer</w:t>
            </w:r>
          </w:p>
        </w:tc>
        <w:tc>
          <w:tcPr>
            <w:tcW w:w="1350" w:type="dxa"/>
            <w:vAlign w:val="center"/>
          </w:tcPr>
          <w:p w14:paraId="1ED41158" w14:textId="20D9E473" w:rsidR="00CF439F" w:rsidRPr="00C8311E" w:rsidRDefault="00CF439F" w:rsidP="00CF439F">
            <w:pPr>
              <w:jc w:val="center"/>
              <w:rPr>
                <w:color w:val="000000" w:themeColor="text1"/>
              </w:rPr>
            </w:pPr>
            <w:r>
              <w:rPr>
                <w:color w:val="000000" w:themeColor="text1"/>
              </w:rPr>
              <w:t>DEP</w:t>
            </w:r>
          </w:p>
        </w:tc>
        <w:tc>
          <w:tcPr>
            <w:tcW w:w="2790" w:type="dxa"/>
            <w:vAlign w:val="center"/>
          </w:tcPr>
          <w:p w14:paraId="48AA1DC8" w14:textId="764B5600" w:rsidR="00CF439F" w:rsidRDefault="00CF439F" w:rsidP="00CF439F">
            <w:pPr>
              <w:jc w:val="left"/>
              <w:rPr>
                <w:color w:val="000000" w:themeColor="text1"/>
              </w:rPr>
            </w:pPr>
            <w:r>
              <w:rPr>
                <w:color w:val="000000" w:themeColor="text1"/>
              </w:rPr>
              <w:t>GAA Implementing Bill</w:t>
            </w:r>
            <w:r w:rsidDel="006A58DE">
              <w:rPr>
                <w:color w:val="000000" w:themeColor="text1"/>
              </w:rPr>
              <w:t xml:space="preserve"> </w:t>
            </w:r>
          </w:p>
        </w:tc>
      </w:tr>
      <w:tr w:rsidR="00CF439F" w:rsidRPr="00313E28" w14:paraId="7D776BE3" w14:textId="77777777" w:rsidTr="00552D8E">
        <w:trPr>
          <w:cantSplit/>
          <w:jc w:val="center"/>
        </w:trPr>
        <w:tc>
          <w:tcPr>
            <w:tcW w:w="5215" w:type="dxa"/>
          </w:tcPr>
          <w:p w14:paraId="1D8340EC" w14:textId="6F18BFB9" w:rsidR="00CF439F" w:rsidRDefault="00CF439F" w:rsidP="00CF439F">
            <w:pPr>
              <w:jc w:val="left"/>
            </w:pPr>
            <w:r w:rsidRPr="00E30ADA">
              <w:rPr>
                <w:color w:val="000000" w:themeColor="text1"/>
              </w:rPr>
              <w:t>Department</w:t>
            </w:r>
            <w:r>
              <w:rPr>
                <w:color w:val="000000" w:themeColor="text1"/>
              </w:rPr>
              <w:t xml:space="preserve"> of Business and Professional Regulation Representative </w:t>
            </w:r>
          </w:p>
        </w:tc>
        <w:tc>
          <w:tcPr>
            <w:tcW w:w="1350" w:type="dxa"/>
            <w:vAlign w:val="center"/>
          </w:tcPr>
          <w:p w14:paraId="4F5E61EB" w14:textId="0D55D6B0" w:rsidR="00CF439F" w:rsidRPr="00C8311E" w:rsidRDefault="00CF439F" w:rsidP="00CF439F">
            <w:pPr>
              <w:jc w:val="center"/>
              <w:rPr>
                <w:color w:val="000000" w:themeColor="text1"/>
              </w:rPr>
            </w:pPr>
            <w:r>
              <w:rPr>
                <w:color w:val="000000" w:themeColor="text1"/>
              </w:rPr>
              <w:t>DBPR</w:t>
            </w:r>
          </w:p>
        </w:tc>
        <w:tc>
          <w:tcPr>
            <w:tcW w:w="2790" w:type="dxa"/>
            <w:vAlign w:val="center"/>
          </w:tcPr>
          <w:p w14:paraId="72DF5972" w14:textId="3119D65C" w:rsidR="00CF439F" w:rsidRDefault="00CF439F" w:rsidP="00CF439F">
            <w:pPr>
              <w:jc w:val="left"/>
              <w:rPr>
                <w:color w:val="000000" w:themeColor="text1"/>
              </w:rPr>
            </w:pPr>
            <w:r>
              <w:rPr>
                <w:color w:val="000000" w:themeColor="text1"/>
              </w:rPr>
              <w:t>DBPR Secretary</w:t>
            </w:r>
          </w:p>
        </w:tc>
      </w:tr>
      <w:tr w:rsidR="00CF439F" w:rsidRPr="00313E28" w14:paraId="225D0E50" w14:textId="77777777" w:rsidTr="00552D8E">
        <w:trPr>
          <w:cantSplit/>
          <w:jc w:val="center"/>
        </w:trPr>
        <w:tc>
          <w:tcPr>
            <w:tcW w:w="5215" w:type="dxa"/>
          </w:tcPr>
          <w:p w14:paraId="328AA6BB" w14:textId="05D4BE68" w:rsidR="00CF439F" w:rsidRPr="00957F0B" w:rsidDel="009B064C" w:rsidRDefault="00CF439F" w:rsidP="00CF439F">
            <w:pPr>
              <w:jc w:val="left"/>
              <w:rPr>
                <w:color w:val="000000" w:themeColor="text1"/>
              </w:rPr>
            </w:pPr>
            <w:r w:rsidRPr="00E30ADA">
              <w:rPr>
                <w:color w:val="000000" w:themeColor="text1"/>
              </w:rPr>
              <w:t>Florida</w:t>
            </w:r>
            <w:r>
              <w:rPr>
                <w:color w:val="000000" w:themeColor="text1"/>
              </w:rPr>
              <w:t xml:space="preserve"> Fish and Wildlife Conservation Commission Representative</w:t>
            </w:r>
          </w:p>
        </w:tc>
        <w:tc>
          <w:tcPr>
            <w:tcW w:w="1350" w:type="dxa"/>
            <w:vAlign w:val="center"/>
          </w:tcPr>
          <w:p w14:paraId="0C2B19EC" w14:textId="7F8A99D0" w:rsidR="00CF439F" w:rsidDel="009B064C" w:rsidRDefault="00CF439F" w:rsidP="00CF439F">
            <w:pPr>
              <w:jc w:val="center"/>
              <w:rPr>
                <w:color w:val="000000" w:themeColor="text1"/>
              </w:rPr>
            </w:pPr>
            <w:r>
              <w:rPr>
                <w:color w:val="000000" w:themeColor="text1"/>
              </w:rPr>
              <w:t>FWC</w:t>
            </w:r>
          </w:p>
        </w:tc>
        <w:tc>
          <w:tcPr>
            <w:tcW w:w="2790" w:type="dxa"/>
            <w:vAlign w:val="center"/>
          </w:tcPr>
          <w:p w14:paraId="6C8E18DF" w14:textId="3A8F6C2A" w:rsidR="00CF439F" w:rsidRPr="00664D0B" w:rsidDel="009B064C" w:rsidRDefault="00CF439F" w:rsidP="00CF439F">
            <w:pPr>
              <w:jc w:val="left"/>
              <w:rPr>
                <w:color w:val="000000" w:themeColor="text1"/>
              </w:rPr>
            </w:pPr>
            <w:r>
              <w:rPr>
                <w:color w:val="000000" w:themeColor="text1"/>
              </w:rPr>
              <w:t>Chair of FWC</w:t>
            </w:r>
          </w:p>
        </w:tc>
      </w:tr>
      <w:tr w:rsidR="00CF439F" w:rsidRPr="00313E28" w14:paraId="6C6CA300" w14:textId="77777777" w:rsidTr="00552D8E">
        <w:trPr>
          <w:cantSplit/>
          <w:jc w:val="center"/>
        </w:trPr>
        <w:tc>
          <w:tcPr>
            <w:tcW w:w="5215" w:type="dxa"/>
          </w:tcPr>
          <w:p w14:paraId="6972DEDF" w14:textId="546D504F" w:rsidR="00CF439F" w:rsidRDefault="00CF439F" w:rsidP="00CF439F">
            <w:pPr>
              <w:jc w:val="left"/>
            </w:pPr>
            <w:r>
              <w:rPr>
                <w:color w:val="000000" w:themeColor="text1"/>
              </w:rPr>
              <w:t xml:space="preserve">State Agency Administrative Services Director </w:t>
            </w:r>
          </w:p>
        </w:tc>
        <w:tc>
          <w:tcPr>
            <w:tcW w:w="1350" w:type="dxa"/>
            <w:vAlign w:val="center"/>
          </w:tcPr>
          <w:p w14:paraId="76DCF124" w14:textId="19971F9E" w:rsidR="00CF439F" w:rsidRPr="00C8311E" w:rsidRDefault="00CF439F" w:rsidP="00CF439F">
            <w:pPr>
              <w:jc w:val="center"/>
              <w:rPr>
                <w:color w:val="000000" w:themeColor="text1"/>
              </w:rPr>
            </w:pPr>
            <w:r>
              <w:rPr>
                <w:color w:val="000000" w:themeColor="text1"/>
              </w:rPr>
              <w:t>DOT</w:t>
            </w:r>
          </w:p>
        </w:tc>
        <w:tc>
          <w:tcPr>
            <w:tcW w:w="2790" w:type="dxa"/>
            <w:vAlign w:val="center"/>
          </w:tcPr>
          <w:p w14:paraId="151BF402" w14:textId="77777777" w:rsidR="00CF439F" w:rsidRDefault="00CF439F" w:rsidP="00CF439F">
            <w:pPr>
              <w:keepNext/>
              <w:jc w:val="left"/>
              <w:rPr>
                <w:color w:val="000000" w:themeColor="text1"/>
              </w:rPr>
            </w:pPr>
            <w:r w:rsidRPr="00664D0B">
              <w:rPr>
                <w:color w:val="000000" w:themeColor="text1"/>
              </w:rPr>
              <w:t>Governor</w:t>
            </w:r>
          </w:p>
        </w:tc>
      </w:tr>
      <w:tr w:rsidR="00CF439F" w:rsidRPr="00313E28" w14:paraId="5AAB6F93" w14:textId="77777777" w:rsidTr="00552D8E">
        <w:trPr>
          <w:cantSplit/>
          <w:jc w:val="center"/>
        </w:trPr>
        <w:tc>
          <w:tcPr>
            <w:tcW w:w="5215" w:type="dxa"/>
          </w:tcPr>
          <w:p w14:paraId="5E9164DD" w14:textId="4F11063D" w:rsidR="00CF439F" w:rsidRPr="00957F0B" w:rsidDel="009B064C" w:rsidRDefault="00CF439F" w:rsidP="00CF439F">
            <w:pPr>
              <w:jc w:val="left"/>
              <w:rPr>
                <w:color w:val="000000" w:themeColor="text1"/>
              </w:rPr>
            </w:pPr>
            <w:r w:rsidRPr="00E30ADA">
              <w:rPr>
                <w:color w:val="000000" w:themeColor="text1"/>
              </w:rPr>
              <w:t>Department</w:t>
            </w:r>
            <w:r>
              <w:rPr>
                <w:color w:val="000000" w:themeColor="text1"/>
              </w:rPr>
              <w:t xml:space="preserve"> of Education Budget Director </w:t>
            </w:r>
          </w:p>
        </w:tc>
        <w:tc>
          <w:tcPr>
            <w:tcW w:w="1350" w:type="dxa"/>
            <w:vAlign w:val="center"/>
          </w:tcPr>
          <w:p w14:paraId="0AD76933" w14:textId="1A25F316" w:rsidR="00CF439F" w:rsidDel="009B064C" w:rsidRDefault="00CF439F" w:rsidP="00CF439F">
            <w:pPr>
              <w:jc w:val="center"/>
              <w:rPr>
                <w:color w:val="000000" w:themeColor="text1"/>
              </w:rPr>
            </w:pPr>
            <w:r>
              <w:rPr>
                <w:color w:val="000000" w:themeColor="text1"/>
              </w:rPr>
              <w:t>DOE</w:t>
            </w:r>
          </w:p>
        </w:tc>
        <w:tc>
          <w:tcPr>
            <w:tcW w:w="2790" w:type="dxa"/>
            <w:vAlign w:val="center"/>
          </w:tcPr>
          <w:p w14:paraId="04EB871F" w14:textId="38059257" w:rsidR="00CF439F" w:rsidRPr="00664D0B" w:rsidRDefault="00CF439F" w:rsidP="00CF439F">
            <w:pPr>
              <w:keepNext/>
              <w:jc w:val="left"/>
              <w:rPr>
                <w:color w:val="000000" w:themeColor="text1"/>
              </w:rPr>
            </w:pPr>
            <w:r>
              <w:rPr>
                <w:color w:val="000000" w:themeColor="text1"/>
              </w:rPr>
              <w:t>GAA Implementing Bill</w:t>
            </w:r>
            <w:r w:rsidDel="006A58DE">
              <w:rPr>
                <w:color w:val="000000" w:themeColor="text1"/>
              </w:rPr>
              <w:t xml:space="preserve"> </w:t>
            </w:r>
          </w:p>
        </w:tc>
      </w:tr>
      <w:tr w:rsidR="00CF439F" w:rsidRPr="00313E28" w14:paraId="692415EC" w14:textId="77777777" w:rsidTr="00552D8E">
        <w:trPr>
          <w:cantSplit/>
          <w:jc w:val="center"/>
        </w:trPr>
        <w:tc>
          <w:tcPr>
            <w:tcW w:w="5215" w:type="dxa"/>
          </w:tcPr>
          <w:p w14:paraId="65281C9A" w14:textId="76E97B40" w:rsidR="00CF439F" w:rsidRPr="00957F0B" w:rsidRDefault="00CF439F" w:rsidP="00CF439F">
            <w:pPr>
              <w:jc w:val="left"/>
              <w:rPr>
                <w:color w:val="000000" w:themeColor="text1"/>
              </w:rPr>
            </w:pPr>
            <w:r w:rsidRPr="00E30ADA">
              <w:rPr>
                <w:color w:val="000000" w:themeColor="text1"/>
              </w:rPr>
              <w:t>Executive</w:t>
            </w:r>
            <w:r>
              <w:rPr>
                <w:color w:val="000000" w:themeColor="text1"/>
              </w:rPr>
              <w:t xml:space="preserve"> Sponsor of the </w:t>
            </w:r>
            <w:r w:rsidRPr="005C0534">
              <w:rPr>
                <w:color w:val="000000" w:themeColor="text1"/>
              </w:rPr>
              <w:t>Florida Health Care Connection</w:t>
            </w:r>
            <w:r>
              <w:rPr>
                <w:color w:val="000000" w:themeColor="text1"/>
              </w:rPr>
              <w:t xml:space="preserve"> (FX) System</w:t>
            </w:r>
            <w:r w:rsidRPr="005C0534">
              <w:rPr>
                <w:color w:val="000000" w:themeColor="text1"/>
              </w:rPr>
              <w:t xml:space="preserve"> </w:t>
            </w:r>
          </w:p>
        </w:tc>
        <w:tc>
          <w:tcPr>
            <w:tcW w:w="1350" w:type="dxa"/>
            <w:vAlign w:val="center"/>
          </w:tcPr>
          <w:p w14:paraId="4EDE1A4F" w14:textId="03303FFA" w:rsidR="00CF439F" w:rsidRDefault="00CF439F" w:rsidP="00CF439F">
            <w:pPr>
              <w:jc w:val="center"/>
              <w:rPr>
                <w:color w:val="000000" w:themeColor="text1"/>
              </w:rPr>
            </w:pPr>
            <w:r>
              <w:rPr>
                <w:color w:val="000000" w:themeColor="text1"/>
              </w:rPr>
              <w:t>AHCA</w:t>
            </w:r>
          </w:p>
        </w:tc>
        <w:tc>
          <w:tcPr>
            <w:tcW w:w="2790" w:type="dxa"/>
            <w:vAlign w:val="center"/>
          </w:tcPr>
          <w:p w14:paraId="39A424C9" w14:textId="728BA074" w:rsidR="00CF439F" w:rsidRPr="00664D0B" w:rsidRDefault="00CF439F" w:rsidP="00CF439F">
            <w:pPr>
              <w:keepNext/>
              <w:jc w:val="left"/>
              <w:rPr>
                <w:color w:val="000000" w:themeColor="text1"/>
              </w:rPr>
            </w:pPr>
            <w:r>
              <w:rPr>
                <w:color w:val="000000" w:themeColor="text1"/>
              </w:rPr>
              <w:t xml:space="preserve">AHCA Secretary </w:t>
            </w:r>
          </w:p>
        </w:tc>
      </w:tr>
      <w:tr w:rsidR="00CF439F" w:rsidRPr="00313E28" w14:paraId="75A40965" w14:textId="77777777" w:rsidTr="00552D8E">
        <w:trPr>
          <w:cantSplit/>
          <w:jc w:val="center"/>
        </w:trPr>
        <w:tc>
          <w:tcPr>
            <w:tcW w:w="5215" w:type="dxa"/>
            <w:vAlign w:val="center"/>
          </w:tcPr>
          <w:p w14:paraId="15A33491" w14:textId="3F1E815A" w:rsidR="00CF439F" w:rsidRPr="00957F0B" w:rsidRDefault="00CF439F" w:rsidP="00CF439F">
            <w:pPr>
              <w:jc w:val="left"/>
              <w:rPr>
                <w:color w:val="000000" w:themeColor="text1"/>
              </w:rPr>
            </w:pPr>
            <w:r>
              <w:rPr>
                <w:color w:val="000000" w:themeColor="text1"/>
              </w:rPr>
              <w:t xml:space="preserve">State Chief Information Officer </w:t>
            </w:r>
          </w:p>
        </w:tc>
        <w:tc>
          <w:tcPr>
            <w:tcW w:w="1350" w:type="dxa"/>
            <w:vAlign w:val="center"/>
          </w:tcPr>
          <w:p w14:paraId="31244950" w14:textId="10553543" w:rsidR="00CF439F" w:rsidRDefault="00CF439F" w:rsidP="00CF439F">
            <w:pPr>
              <w:jc w:val="center"/>
              <w:rPr>
                <w:color w:val="000000" w:themeColor="text1"/>
              </w:rPr>
            </w:pPr>
            <w:r>
              <w:rPr>
                <w:color w:val="000000" w:themeColor="text1"/>
              </w:rPr>
              <w:t>Florida Digital Service</w:t>
            </w:r>
          </w:p>
        </w:tc>
        <w:tc>
          <w:tcPr>
            <w:tcW w:w="2790" w:type="dxa"/>
            <w:vAlign w:val="center"/>
          </w:tcPr>
          <w:p w14:paraId="581D4319" w14:textId="4299DF36" w:rsidR="00CF439F" w:rsidRPr="00664D0B" w:rsidRDefault="00CF439F" w:rsidP="00CF439F">
            <w:pPr>
              <w:keepNext/>
              <w:jc w:val="left"/>
              <w:rPr>
                <w:color w:val="000000" w:themeColor="text1"/>
              </w:rPr>
            </w:pPr>
            <w:r>
              <w:rPr>
                <w:color w:val="000000" w:themeColor="text1"/>
              </w:rPr>
              <w:t>GAA Implementing Bill</w:t>
            </w:r>
          </w:p>
        </w:tc>
      </w:tr>
    </w:tbl>
    <w:p w14:paraId="445678A4" w14:textId="77777777" w:rsidR="00505999" w:rsidRDefault="00505999" w:rsidP="00AC7460">
      <w:pPr>
        <w:pStyle w:val="NoSpacing"/>
      </w:pPr>
      <w:bookmarkStart w:id="42" w:name="_Toc10618275"/>
    </w:p>
    <w:p w14:paraId="1EB632A2" w14:textId="71200966" w:rsidR="0097726F" w:rsidRDefault="0097726F" w:rsidP="00620D00">
      <w:pPr>
        <w:pStyle w:val="Heading2"/>
      </w:pPr>
      <w:r>
        <w:t xml:space="preserve">Executive </w:t>
      </w:r>
      <w:bookmarkStart w:id="43" w:name="_Toc440371062"/>
      <w:bookmarkEnd w:id="42"/>
      <w:r w:rsidRPr="007C51AA">
        <w:t>Steering Committee Meetings</w:t>
      </w:r>
      <w:bookmarkEnd w:id="43"/>
    </w:p>
    <w:p w14:paraId="60883469" w14:textId="1CC04843" w:rsidR="008630E2" w:rsidRPr="000A279E" w:rsidRDefault="0097726F" w:rsidP="00262521">
      <w:pPr>
        <w:pStyle w:val="NoSpacing"/>
        <w:jc w:val="both"/>
      </w:pPr>
      <w:r w:rsidRPr="00AC7460">
        <w:rPr>
          <w:rFonts w:cs="Arial"/>
        </w:rPr>
        <w:t xml:space="preserve">The </w:t>
      </w:r>
      <w:r w:rsidR="00FE0ED5">
        <w:rPr>
          <w:rFonts w:cs="Arial"/>
        </w:rPr>
        <w:t>ESC</w:t>
      </w:r>
      <w:r w:rsidRPr="00AC7460">
        <w:rPr>
          <w:rFonts w:cs="Arial"/>
        </w:rPr>
        <w:t xml:space="preserve"> will meet monthly or as required, at the call of the Chair</w:t>
      </w:r>
      <w:r w:rsidR="00262521">
        <w:rPr>
          <w:rFonts w:cs="Arial"/>
        </w:rPr>
        <w:t>.</w:t>
      </w:r>
      <w:r w:rsidRPr="00AC7460">
        <w:rPr>
          <w:rFonts w:cs="Arial"/>
        </w:rPr>
        <w:t xml:space="preserve"> </w:t>
      </w:r>
      <w:r w:rsidR="00310006">
        <w:rPr>
          <w:rFonts w:cs="Arial"/>
        </w:rPr>
        <w:t>Input on agenda items will be requested and t</w:t>
      </w:r>
      <w:r w:rsidR="00262521">
        <w:t xml:space="preserve">he meetings will be scheduled at least two weeks in advance with ESC members and publicly </w:t>
      </w:r>
      <w:proofErr w:type="gramStart"/>
      <w:r w:rsidR="00262521">
        <w:t>noticed</w:t>
      </w:r>
      <w:proofErr w:type="gramEnd"/>
      <w:r w:rsidR="00262521">
        <w:t xml:space="preserve"> at least one week prior to the meeting date</w:t>
      </w:r>
      <w:r w:rsidR="008630E2">
        <w:t xml:space="preserve"> with a proposed</w:t>
      </w:r>
      <w:r w:rsidR="00262521">
        <w:t xml:space="preserve"> meeting agenda.</w:t>
      </w:r>
      <w:r w:rsidR="008630E2">
        <w:t xml:space="preserve"> </w:t>
      </w:r>
      <w:r w:rsidR="008630E2">
        <w:rPr>
          <w:rFonts w:cs="Arial"/>
        </w:rPr>
        <w:t>T</w:t>
      </w:r>
      <w:r w:rsidR="008630E2" w:rsidRPr="00AC7460">
        <w:rPr>
          <w:rFonts w:cs="Arial"/>
        </w:rPr>
        <w:t xml:space="preserve">he Project Director </w:t>
      </w:r>
      <w:r w:rsidR="008630E2">
        <w:rPr>
          <w:rFonts w:cs="Arial"/>
        </w:rPr>
        <w:t xml:space="preserve">or designated Project team member </w:t>
      </w:r>
      <w:r w:rsidR="00730B06">
        <w:rPr>
          <w:rFonts w:cs="Arial"/>
        </w:rPr>
        <w:t xml:space="preserve">will prepare </w:t>
      </w:r>
      <w:r w:rsidR="008630E2" w:rsidRPr="00AC7460">
        <w:rPr>
          <w:rFonts w:cs="Arial"/>
        </w:rPr>
        <w:t xml:space="preserve">and distribute the </w:t>
      </w:r>
      <w:r w:rsidR="008630E2">
        <w:rPr>
          <w:rFonts w:cs="Arial"/>
        </w:rPr>
        <w:t xml:space="preserve">final </w:t>
      </w:r>
      <w:r w:rsidR="008630E2" w:rsidRPr="00AC7460">
        <w:rPr>
          <w:rFonts w:cs="Arial"/>
        </w:rPr>
        <w:t>agenda, status reports</w:t>
      </w:r>
      <w:r w:rsidR="008630E2">
        <w:rPr>
          <w:rFonts w:cs="Arial"/>
        </w:rPr>
        <w:t>,</w:t>
      </w:r>
      <w:r w:rsidR="008630E2" w:rsidRPr="00AC7460">
        <w:rPr>
          <w:rFonts w:cs="Arial"/>
        </w:rPr>
        <w:t xml:space="preserve"> a list of deliverables for review</w:t>
      </w:r>
      <w:r w:rsidR="008630E2">
        <w:rPr>
          <w:rFonts w:cs="Arial"/>
        </w:rPr>
        <w:t xml:space="preserve"> (if needed), and other supporting documentation as appropriate</w:t>
      </w:r>
      <w:r w:rsidR="008630E2" w:rsidRPr="00AC7460">
        <w:rPr>
          <w:rFonts w:cs="Arial"/>
        </w:rPr>
        <w:t xml:space="preserve"> prior to </w:t>
      </w:r>
      <w:r w:rsidR="008630E2">
        <w:rPr>
          <w:rFonts w:cs="Arial"/>
        </w:rPr>
        <w:t>each</w:t>
      </w:r>
      <w:r w:rsidR="008630E2" w:rsidRPr="00AC7460">
        <w:rPr>
          <w:rFonts w:cs="Arial"/>
        </w:rPr>
        <w:t xml:space="preserve"> meeting</w:t>
      </w:r>
      <w:r w:rsidR="008630E2">
        <w:rPr>
          <w:rFonts w:cs="Arial"/>
        </w:rPr>
        <w:t>.</w:t>
      </w:r>
    </w:p>
    <w:p w14:paraId="1563BA42" w14:textId="4C291789" w:rsidR="008630E2" w:rsidRDefault="008630E2" w:rsidP="00262521">
      <w:pPr>
        <w:pStyle w:val="NoSpacing"/>
        <w:jc w:val="both"/>
      </w:pPr>
    </w:p>
    <w:p w14:paraId="7CD61896" w14:textId="06E3C5EB" w:rsidR="00FC02F3" w:rsidRDefault="00730B06" w:rsidP="002C7766">
      <w:r w:rsidRPr="00AC7460">
        <w:t xml:space="preserve">The </w:t>
      </w:r>
      <w:r>
        <w:t>CFO or Executive Project Sponsor</w:t>
      </w:r>
      <w:r w:rsidRPr="00AC7460">
        <w:t xml:space="preserve"> chairs the </w:t>
      </w:r>
      <w:r>
        <w:t>ESC. A quorum of the ESC consists of at least 10 members present. Any</w:t>
      </w:r>
      <w:r w:rsidRPr="00AC7460">
        <w:t xml:space="preserve"> </w:t>
      </w:r>
      <w:r>
        <w:t>ESC</w:t>
      </w:r>
      <w:r w:rsidRPr="00AC7460">
        <w:t xml:space="preserve"> action shall be taken by a vote </w:t>
      </w:r>
      <w:r>
        <w:t xml:space="preserve">of </w:t>
      </w:r>
      <w:r w:rsidRPr="00AC7460">
        <w:t xml:space="preserve">at least eight </w:t>
      </w:r>
      <w:r>
        <w:t xml:space="preserve">members voting in the </w:t>
      </w:r>
      <w:r w:rsidRPr="00AC7460">
        <w:t>affirmative</w:t>
      </w:r>
      <w:r>
        <w:t>,</w:t>
      </w:r>
      <w:r w:rsidRPr="00AC7460">
        <w:t xml:space="preserve"> with the</w:t>
      </w:r>
      <w:r>
        <w:t xml:space="preserve"> CFO</w:t>
      </w:r>
      <w:r w:rsidRPr="00AC7460">
        <w:t xml:space="preserve"> or the </w:t>
      </w:r>
      <w:r>
        <w:t>Executive Project</w:t>
      </w:r>
      <w:r w:rsidRPr="0004058C">
        <w:t xml:space="preserve"> </w:t>
      </w:r>
      <w:r>
        <w:t>S</w:t>
      </w:r>
      <w:r w:rsidRPr="00AC7460">
        <w:t xml:space="preserve">ponsor </w:t>
      </w:r>
      <w:r>
        <w:t>voting on the prevailing side.</w:t>
      </w:r>
      <w:r w:rsidR="009E4AF3">
        <w:t xml:space="preserve"> If requested by the Chair, members may electronically submit their vote in advance of a meeting when there is an anticipated absence from a scheduled meeting during which a voting action is </w:t>
      </w:r>
      <w:proofErr w:type="gramStart"/>
      <w:r w:rsidR="009E4AF3">
        <w:t>noticed</w:t>
      </w:r>
      <w:proofErr w:type="gramEnd"/>
      <w:r w:rsidR="009E4AF3">
        <w:t xml:space="preserve">. Electronic votes submitted in advance of a meeting do not change the quorum requirements for 10 attendees to be present. Individual members may be allowed to attend a </w:t>
      </w:r>
      <w:r w:rsidR="009E4AF3">
        <w:lastRenderedPageBreak/>
        <w:t xml:space="preserve">meeting virtually upon approval of the Chair. Members attending virtually may count towards the quorum requirement. </w:t>
      </w:r>
      <w:r w:rsidR="002C7766">
        <w:t xml:space="preserve"> </w:t>
      </w:r>
      <w:r w:rsidR="00BD5205">
        <w:t xml:space="preserve">Meetings of the ESC may be conducted virtually in cases where an in-person meeting is not feasible. </w:t>
      </w:r>
      <w:r w:rsidR="008630E2" w:rsidRPr="00AC7460">
        <w:t>T</w:t>
      </w:r>
      <w:r w:rsidR="0097726F" w:rsidRPr="00AC7460">
        <w:t xml:space="preserve">he Project Director will update the </w:t>
      </w:r>
      <w:r w:rsidR="00FE0ED5">
        <w:t>ESC</w:t>
      </w:r>
      <w:r w:rsidR="0097726F" w:rsidRPr="00AC7460">
        <w:t xml:space="preserve"> on matters related to </w:t>
      </w:r>
      <w:r w:rsidR="00FE0ED5">
        <w:t xml:space="preserve">the </w:t>
      </w:r>
      <w:r w:rsidR="0097726F" w:rsidRPr="00AC7460">
        <w:t xml:space="preserve">Project’s scope, schedule, budget, </w:t>
      </w:r>
      <w:r w:rsidR="0098236C">
        <w:t xml:space="preserve">current </w:t>
      </w:r>
      <w:r w:rsidR="0097726F" w:rsidRPr="00AC7460">
        <w:t>issues</w:t>
      </w:r>
      <w:r w:rsidR="0098236C">
        <w:t xml:space="preserve"> and</w:t>
      </w:r>
      <w:r w:rsidR="0097726F" w:rsidRPr="00AC7460">
        <w:t xml:space="preserve"> risks, </w:t>
      </w:r>
      <w:r w:rsidR="00E30ADA">
        <w:t xml:space="preserve">recent </w:t>
      </w:r>
      <w:r w:rsidR="0097726F" w:rsidRPr="00AC7460">
        <w:t>decisions made by the Project Director,</w:t>
      </w:r>
      <w:r w:rsidR="00FE0ED5">
        <w:t xml:space="preserve"> </w:t>
      </w:r>
      <w:r w:rsidR="0098236C">
        <w:t xml:space="preserve">current and recent </w:t>
      </w:r>
      <w:r w:rsidR="0097726F" w:rsidRPr="00AC7460">
        <w:t>change requests, resources, and other relevant Project information</w:t>
      </w:r>
      <w:r w:rsidR="008630E2">
        <w:t>. In addition, t</w:t>
      </w:r>
      <w:r w:rsidR="00FC02F3">
        <w:t>he contractor will provide an update on the Project progress</w:t>
      </w:r>
      <w:r w:rsidR="008630E2">
        <w:t>.</w:t>
      </w:r>
    </w:p>
    <w:p w14:paraId="53AFC6C2" w14:textId="77777777" w:rsidR="008630E2" w:rsidRDefault="008630E2" w:rsidP="003F63F6">
      <w:pPr>
        <w:pStyle w:val="NoSpacing"/>
        <w:jc w:val="both"/>
        <w:rPr>
          <w:rFonts w:cs="Arial"/>
        </w:rPr>
      </w:pPr>
    </w:p>
    <w:p w14:paraId="16E808B9" w14:textId="77777777" w:rsidR="0090710F" w:rsidRPr="009F5FC8" w:rsidRDefault="0090710F" w:rsidP="0090710F">
      <w:pPr>
        <w:pStyle w:val="NoSpacing"/>
        <w:ind w:left="720"/>
        <w:rPr>
          <w:rFonts w:asciiTheme="minorHAnsi" w:hAnsiTheme="minorHAnsi"/>
        </w:rPr>
      </w:pPr>
    </w:p>
    <w:p w14:paraId="53D15AAB" w14:textId="77777777" w:rsidR="00A3060B" w:rsidRDefault="00A3060B">
      <w:pPr>
        <w:spacing w:after="160" w:line="259" w:lineRule="auto"/>
        <w:jc w:val="left"/>
        <w:rPr>
          <w:rFonts w:eastAsiaTheme="majorEastAsia"/>
          <w:b/>
          <w:color w:val="03304B"/>
          <w:sz w:val="32"/>
          <w:szCs w:val="32"/>
        </w:rPr>
      </w:pPr>
      <w:bookmarkStart w:id="44" w:name="_Toc456705529"/>
      <w:bookmarkStart w:id="45" w:name="_Toc458521366"/>
      <w:r>
        <w:br w:type="page"/>
      </w:r>
    </w:p>
    <w:p w14:paraId="122C3009" w14:textId="0548C59A" w:rsidR="006F0CBA" w:rsidRDefault="006F0CBA" w:rsidP="006F0CBA">
      <w:pPr>
        <w:pStyle w:val="Heading1"/>
        <w:spacing w:before="0"/>
      </w:pPr>
      <w:bookmarkStart w:id="46" w:name="_Toc135892495"/>
      <w:r>
        <w:lastRenderedPageBreak/>
        <w:t>Appendix</w:t>
      </w:r>
      <w:r w:rsidR="00F568C8">
        <w:t xml:space="preserve"> B</w:t>
      </w:r>
      <w:r>
        <w:t xml:space="preserve"> – Project Scope</w:t>
      </w:r>
      <w:bookmarkEnd w:id="46"/>
    </w:p>
    <w:p w14:paraId="45EAB1EE" w14:textId="77777777" w:rsidR="00C138DC" w:rsidRPr="00C138DC" w:rsidRDefault="00C138DC" w:rsidP="00C138DC"/>
    <w:bookmarkEnd w:id="44"/>
    <w:bookmarkEnd w:id="45"/>
    <w:p w14:paraId="6AEAD6C5" w14:textId="33103D2F" w:rsidR="006F0CBA" w:rsidRPr="00051C51" w:rsidRDefault="006F0CBA" w:rsidP="00BD39DB">
      <w:pPr>
        <w:pStyle w:val="Heading2"/>
        <w:rPr>
          <w:b/>
        </w:rPr>
      </w:pPr>
      <w:r>
        <w:t>Purpose</w:t>
      </w:r>
    </w:p>
    <w:p w14:paraId="4E3E3F1F" w14:textId="38B72A70" w:rsidR="006F0CBA" w:rsidRPr="00051C51" w:rsidRDefault="006F0CBA" w:rsidP="006F0CBA">
      <w:r w:rsidRPr="00051C51">
        <w:t>Scope is defined as t</w:t>
      </w:r>
      <w:r w:rsidRPr="00051C51">
        <w:rPr>
          <w:shd w:val="clear" w:color="auto" w:fill="FFFFFF"/>
        </w:rPr>
        <w:t>he work that needs to be accomplished within available resources and time constraints</w:t>
      </w:r>
      <w:r w:rsidR="00E30ADA">
        <w:rPr>
          <w:shd w:val="clear" w:color="auto" w:fill="FFFFFF"/>
        </w:rPr>
        <w:t xml:space="preserve"> to support successful Project implementation</w:t>
      </w:r>
      <w:r w:rsidRPr="00051C51">
        <w:rPr>
          <w:shd w:val="clear" w:color="auto" w:fill="FFFFFF"/>
        </w:rPr>
        <w:t>.</w:t>
      </w:r>
      <w:r w:rsidR="00C864F3">
        <w:rPr>
          <w:shd w:val="clear" w:color="auto" w:fill="FFFFFF"/>
        </w:rPr>
        <w:t xml:space="preserve"> </w:t>
      </w:r>
      <w:r w:rsidRPr="00051C51">
        <w:rPr>
          <w:shd w:val="clear" w:color="auto" w:fill="FFFFFF"/>
        </w:rPr>
        <w:t>Work to be accomplished includes products, services, or outcomes that meet the communicated critical success factors of the Project.</w:t>
      </w:r>
      <w:r w:rsidR="00C864F3">
        <w:rPr>
          <w:shd w:val="clear" w:color="auto" w:fill="FFFFFF"/>
        </w:rPr>
        <w:t xml:space="preserve"> </w:t>
      </w:r>
    </w:p>
    <w:p w14:paraId="45087655" w14:textId="77777777" w:rsidR="006F0CBA" w:rsidRPr="00051C51" w:rsidRDefault="006F0CBA" w:rsidP="006F0CBA"/>
    <w:p w14:paraId="70B06E32" w14:textId="0397596E" w:rsidR="006F0CBA" w:rsidRPr="00051C51" w:rsidRDefault="006F0CBA" w:rsidP="006F0CBA">
      <w:r w:rsidRPr="00051C51">
        <w:t xml:space="preserve">The </w:t>
      </w:r>
      <w:r w:rsidR="00854604">
        <w:t xml:space="preserve">following </w:t>
      </w:r>
      <w:r w:rsidRPr="00051C51">
        <w:t>ha</w:t>
      </w:r>
      <w:r w:rsidR="00854604">
        <w:t>ve been</w:t>
      </w:r>
      <w:r w:rsidRPr="00051C51">
        <w:t xml:space="preserve"> identified </w:t>
      </w:r>
      <w:r w:rsidR="00854604">
        <w:t>for the Project</w:t>
      </w:r>
      <w:r w:rsidRPr="00051C51">
        <w:t xml:space="preserve"> scope.</w:t>
      </w:r>
    </w:p>
    <w:p w14:paraId="3B8073C4" w14:textId="77777777" w:rsidR="006F0CBA" w:rsidRPr="00051C51" w:rsidRDefault="006F0CBA" w:rsidP="006F0CBA"/>
    <w:p w14:paraId="49E60CEE" w14:textId="3FDB0165" w:rsidR="006F0CBA" w:rsidRPr="00051C51" w:rsidRDefault="006F0CBA" w:rsidP="006F0CBA">
      <w:pPr>
        <w:pStyle w:val="ListParagraph"/>
        <w:numPr>
          <w:ilvl w:val="0"/>
          <w:numId w:val="19"/>
        </w:numPr>
      </w:pPr>
      <w:r w:rsidRPr="00051C51">
        <w:rPr>
          <w:b/>
        </w:rPr>
        <w:t xml:space="preserve">Complete Project </w:t>
      </w:r>
      <w:r>
        <w:rPr>
          <w:b/>
        </w:rPr>
        <w:t>s</w:t>
      </w:r>
      <w:r w:rsidRPr="00051C51">
        <w:rPr>
          <w:b/>
        </w:rPr>
        <w:t>tart-</w:t>
      </w:r>
      <w:r>
        <w:rPr>
          <w:b/>
        </w:rPr>
        <w:t>u</w:t>
      </w:r>
      <w:r w:rsidRPr="00051C51">
        <w:rPr>
          <w:b/>
        </w:rPr>
        <w:t>p:</w:t>
      </w:r>
      <w:r w:rsidRPr="00051C51">
        <w:t xml:space="preserve"> The Project will acquire the appropriate resources to execute strategies for fulfilling the Project’s critical success factors and delivering the scope. The Project is expected to develop, operationalize, and perform </w:t>
      </w:r>
      <w:r w:rsidR="00EE5714" w:rsidRPr="00051C51">
        <w:t>activities</w:t>
      </w:r>
      <w:r w:rsidRPr="00051C51">
        <w:t xml:space="preserve"> to secure facilities, people, processes, and technologies.</w:t>
      </w:r>
    </w:p>
    <w:p w14:paraId="198AE16D" w14:textId="1D02FED0" w:rsidR="006F0CBA" w:rsidRPr="00051C51" w:rsidRDefault="006F0CBA" w:rsidP="006F0CBA">
      <w:pPr>
        <w:pStyle w:val="ListParagraph"/>
        <w:numPr>
          <w:ilvl w:val="0"/>
          <w:numId w:val="19"/>
        </w:numPr>
      </w:pPr>
      <w:r w:rsidRPr="00051C51">
        <w:rPr>
          <w:b/>
        </w:rPr>
        <w:t xml:space="preserve">Fulfill the </w:t>
      </w:r>
      <w:r>
        <w:rPr>
          <w:b/>
        </w:rPr>
        <w:t>p</w:t>
      </w:r>
      <w:r w:rsidRPr="00051C51">
        <w:rPr>
          <w:b/>
        </w:rPr>
        <w:t xml:space="preserve">rocurement </w:t>
      </w:r>
      <w:r>
        <w:rPr>
          <w:b/>
        </w:rPr>
        <w:t>l</w:t>
      </w:r>
      <w:r w:rsidRPr="00051C51">
        <w:rPr>
          <w:b/>
        </w:rPr>
        <w:t>ife</w:t>
      </w:r>
      <w:r>
        <w:rPr>
          <w:b/>
        </w:rPr>
        <w:t xml:space="preserve"> c</w:t>
      </w:r>
      <w:r w:rsidRPr="00051C51">
        <w:rPr>
          <w:b/>
        </w:rPr>
        <w:t>ycle</w:t>
      </w:r>
      <w:r w:rsidRPr="00051C51">
        <w:t xml:space="preserve">: The Project will develop and release </w:t>
      </w:r>
      <w:proofErr w:type="gramStart"/>
      <w:r w:rsidRPr="00051C51">
        <w:t>a procurement</w:t>
      </w:r>
      <w:proofErr w:type="gramEnd"/>
      <w:r w:rsidRPr="009F5227">
        <w:t xml:space="preserve"> </w:t>
      </w:r>
      <w:r>
        <w:t xml:space="preserve">for </w:t>
      </w:r>
      <w:r w:rsidRPr="00051C51">
        <w:t>SSI</w:t>
      </w:r>
      <w:r>
        <w:t xml:space="preserve"> services</w:t>
      </w:r>
      <w:r w:rsidRPr="00051C51">
        <w:t>, evaluate responses, and negotiate the contract(s).</w:t>
      </w:r>
    </w:p>
    <w:p w14:paraId="7FF6D9B3" w14:textId="6CF9A708" w:rsidR="006F0CBA" w:rsidRPr="00051C51" w:rsidRDefault="006F0CBA" w:rsidP="006F0CBA">
      <w:pPr>
        <w:pStyle w:val="ListParagraph"/>
        <w:numPr>
          <w:ilvl w:val="0"/>
          <w:numId w:val="19"/>
        </w:numPr>
      </w:pPr>
      <w:r>
        <w:rPr>
          <w:b/>
        </w:rPr>
        <w:t>Fulfill Project r</w:t>
      </w:r>
      <w:r w:rsidRPr="00051C51">
        <w:rPr>
          <w:b/>
        </w:rPr>
        <w:t xml:space="preserve">eadiness </w:t>
      </w:r>
      <w:r>
        <w:rPr>
          <w:b/>
        </w:rPr>
        <w:t>for t</w:t>
      </w:r>
      <w:r w:rsidRPr="00051C51">
        <w:rPr>
          <w:b/>
        </w:rPr>
        <w:t xml:space="preserve">ransition to the </w:t>
      </w:r>
      <w:r w:rsidR="00200184">
        <w:rPr>
          <w:b/>
        </w:rPr>
        <w:t xml:space="preserve">Implementation </w:t>
      </w:r>
      <w:r w:rsidRPr="00051C51">
        <w:rPr>
          <w:b/>
        </w:rPr>
        <w:t>Phase:</w:t>
      </w:r>
      <w:r w:rsidRPr="00051C51">
        <w:t xml:space="preserve"> The Project will identify and fulfill </w:t>
      </w:r>
      <w:proofErr w:type="gramStart"/>
      <w:r w:rsidRPr="00051C51">
        <w:t>Pre-DDI</w:t>
      </w:r>
      <w:proofErr w:type="gramEnd"/>
      <w:r w:rsidRPr="00051C51">
        <w:t xml:space="preserve"> readiness outcomes. These outcomes </w:t>
      </w:r>
      <w:r w:rsidR="00FC02F3">
        <w:t>include</w:t>
      </w:r>
      <w:r w:rsidR="00FC02F3" w:rsidRPr="00051C51">
        <w:t xml:space="preserve"> </w:t>
      </w:r>
      <w:r w:rsidRPr="00051C51">
        <w:t xml:space="preserve">lessons learned from past and </w:t>
      </w:r>
      <w:proofErr w:type="gramStart"/>
      <w:r w:rsidR="00EE5714" w:rsidRPr="00051C51">
        <w:t>similarly</w:t>
      </w:r>
      <w:proofErr w:type="gramEnd"/>
      <w:r w:rsidR="00EE5714" w:rsidRPr="00051C51">
        <w:t xml:space="preserve"> sized</w:t>
      </w:r>
      <w:r w:rsidRPr="00051C51">
        <w:t xml:space="preserve"> projects; Project oversight rules; and the </w:t>
      </w:r>
      <w:r w:rsidR="00FC02F3">
        <w:t>takeaways from the</w:t>
      </w:r>
      <w:r w:rsidR="00200184">
        <w:t xml:space="preserve"> </w:t>
      </w:r>
      <w:r w:rsidRPr="00051C51">
        <w:t xml:space="preserve">FLAIR Study. </w:t>
      </w:r>
    </w:p>
    <w:p w14:paraId="3C0AB6B1" w14:textId="100A1EC9" w:rsidR="006F0CBA" w:rsidRPr="00051C51" w:rsidRDefault="006F0CBA" w:rsidP="006F0CBA">
      <w:pPr>
        <w:pStyle w:val="ListParagraph"/>
        <w:numPr>
          <w:ilvl w:val="0"/>
          <w:numId w:val="19"/>
        </w:numPr>
        <w:rPr>
          <w:szCs w:val="20"/>
        </w:rPr>
      </w:pPr>
      <w:r w:rsidRPr="00051C51">
        <w:rPr>
          <w:rFonts w:eastAsiaTheme="majorEastAsia"/>
          <w:b/>
        </w:rPr>
        <w:t xml:space="preserve">Execute the </w:t>
      </w:r>
      <w:r w:rsidR="00200184">
        <w:rPr>
          <w:rFonts w:eastAsiaTheme="majorEastAsia"/>
          <w:b/>
        </w:rPr>
        <w:t xml:space="preserve">implementation </w:t>
      </w:r>
      <w:r>
        <w:rPr>
          <w:rFonts w:eastAsiaTheme="majorEastAsia"/>
          <w:b/>
        </w:rPr>
        <w:t xml:space="preserve">of the </w:t>
      </w:r>
      <w:r w:rsidR="00461F15">
        <w:rPr>
          <w:rFonts w:eastAsiaTheme="majorEastAsia"/>
          <w:b/>
        </w:rPr>
        <w:t>financial management solution</w:t>
      </w:r>
      <w:r w:rsidRPr="00051C51">
        <w:rPr>
          <w:rFonts w:eastAsiaTheme="majorEastAsia"/>
          <w:b/>
        </w:rPr>
        <w:t>:</w:t>
      </w:r>
      <w:r w:rsidRPr="00051C51">
        <w:rPr>
          <w:rFonts w:eastAsiaTheme="majorEastAsia"/>
        </w:rPr>
        <w:t xml:space="preserve"> The Project will </w:t>
      </w:r>
      <w:r w:rsidRPr="00051C51">
        <w:t xml:space="preserve">implement a statewide </w:t>
      </w:r>
      <w:r w:rsidR="00461F15">
        <w:t>financial management solution</w:t>
      </w:r>
      <w:r w:rsidR="00715CB2" w:rsidRPr="00051C51">
        <w:t xml:space="preserve"> </w:t>
      </w:r>
      <w:r w:rsidRPr="00051C51">
        <w:t>that enforces standardization, acts as a scalable foundation to evolve as a business needs change, and position</w:t>
      </w:r>
      <w:r w:rsidR="00617A34">
        <w:t>s</w:t>
      </w:r>
      <w:r w:rsidRPr="00051C51">
        <w:t xml:space="preserve"> Florida for future innovation as it considers true </w:t>
      </w:r>
      <w:r w:rsidRPr="00F45A94">
        <w:t xml:space="preserve">enterprise-wide </w:t>
      </w:r>
      <w:r w:rsidR="0069078F">
        <w:t>system</w:t>
      </w:r>
      <w:r w:rsidRPr="00051C51">
        <w:t>. The scope and performance measures will be defined in the executed contract(s)</w:t>
      </w:r>
      <w:r w:rsidR="00E30ADA">
        <w:t xml:space="preserve"> and amendments</w:t>
      </w:r>
      <w:r w:rsidRPr="00051C51">
        <w:t>.</w:t>
      </w:r>
    </w:p>
    <w:p w14:paraId="020F7826" w14:textId="77777777" w:rsidR="006F0CBA" w:rsidRPr="00051C51" w:rsidRDefault="006F0CBA" w:rsidP="00C138DC">
      <w:pPr>
        <w:pStyle w:val="NoSpacing"/>
      </w:pPr>
      <w:bookmarkStart w:id="47" w:name="_Toc451234078"/>
    </w:p>
    <w:p w14:paraId="26810719" w14:textId="77777777" w:rsidR="006F0CBA" w:rsidRPr="00051C51" w:rsidRDefault="006F0CBA" w:rsidP="00BD39DB">
      <w:pPr>
        <w:pStyle w:val="Heading2"/>
        <w:rPr>
          <w:b/>
        </w:rPr>
      </w:pPr>
      <w:bookmarkStart w:id="48" w:name="_Toc456705531"/>
      <w:bookmarkStart w:id="49" w:name="_Toc458521367"/>
      <w:bookmarkEnd w:id="47"/>
      <w:r w:rsidRPr="00051C51">
        <w:t>Outcomes</w:t>
      </w:r>
      <w:bookmarkEnd w:id="48"/>
      <w:bookmarkEnd w:id="49"/>
    </w:p>
    <w:p w14:paraId="3EFA13E4" w14:textId="2B7444B5" w:rsidR="006F0CBA" w:rsidRPr="00051C51" w:rsidRDefault="00211A92" w:rsidP="006F0CBA">
      <w:pPr>
        <w:rPr>
          <w:b/>
        </w:rPr>
      </w:pPr>
      <w:r>
        <w:t>T</w:t>
      </w:r>
      <w:r w:rsidR="006F0CBA" w:rsidRPr="00051C51">
        <w:t xml:space="preserve">he Project’s critical success factors outlined in </w:t>
      </w:r>
      <w:r w:rsidR="00854604">
        <w:t>this document</w:t>
      </w:r>
      <w:r w:rsidR="006F0CBA" w:rsidRPr="00051C51">
        <w:t xml:space="preserve"> </w:t>
      </w:r>
      <w:r>
        <w:t>were used to develop</w:t>
      </w:r>
      <w:r w:rsidR="006F0CBA" w:rsidRPr="00051C51">
        <w:t xml:space="preserve"> the outcomes </w:t>
      </w:r>
      <w:r>
        <w:t>listed</w:t>
      </w:r>
      <w:r w:rsidRPr="00051C51">
        <w:t xml:space="preserve"> </w:t>
      </w:r>
      <w:r w:rsidR="006F0CBA" w:rsidRPr="00051C51">
        <w:t xml:space="preserve">below. </w:t>
      </w:r>
    </w:p>
    <w:p w14:paraId="1AD9D916" w14:textId="77777777" w:rsidR="006F0CBA" w:rsidRPr="00051C51" w:rsidRDefault="006F0CBA" w:rsidP="006F0CBA"/>
    <w:p w14:paraId="3269F0DE" w14:textId="2BB52F23" w:rsidR="006F0CBA" w:rsidRPr="00051C51" w:rsidRDefault="006F0CBA" w:rsidP="00BD39DB">
      <w:pPr>
        <w:pStyle w:val="Heading3"/>
      </w:pPr>
      <w:bookmarkStart w:id="50" w:name="_Toc456705532"/>
      <w:bookmarkStart w:id="51" w:name="_Toc458521368"/>
      <w:r>
        <w:t>Project s</w:t>
      </w:r>
      <w:r w:rsidRPr="00051C51">
        <w:t>tart-</w:t>
      </w:r>
      <w:r>
        <w:t>u</w:t>
      </w:r>
      <w:r w:rsidRPr="00051C51">
        <w:t>p</w:t>
      </w:r>
      <w:bookmarkEnd w:id="50"/>
      <w:bookmarkEnd w:id="51"/>
    </w:p>
    <w:p w14:paraId="254A4041" w14:textId="464BC7C4" w:rsidR="006F0CBA" w:rsidRDefault="006F0CBA" w:rsidP="00E62AE9">
      <w:r w:rsidRPr="00051C51">
        <w:t>The following outcomes are important to fulfill the scope</w:t>
      </w:r>
      <w:r w:rsidR="00F568C8">
        <w:t>:</w:t>
      </w:r>
    </w:p>
    <w:p w14:paraId="4BCACB06" w14:textId="77777777" w:rsidR="00F568C8" w:rsidRPr="00051C51" w:rsidRDefault="00F568C8" w:rsidP="00E62AE9"/>
    <w:p w14:paraId="2C8FBBA8" w14:textId="13054ADC" w:rsidR="006F0CBA" w:rsidRPr="00051C51" w:rsidRDefault="006F0CBA" w:rsidP="00E62AE9">
      <w:pPr>
        <w:pStyle w:val="ListParagraph"/>
        <w:numPr>
          <w:ilvl w:val="1"/>
          <w:numId w:val="38"/>
        </w:numPr>
      </w:pPr>
      <w:proofErr w:type="gramStart"/>
      <w:r w:rsidRPr="00051C51">
        <w:t>Acquire</w:t>
      </w:r>
      <w:proofErr w:type="gramEnd"/>
      <w:r w:rsidRPr="00051C51">
        <w:t xml:space="preserve"> </w:t>
      </w:r>
      <w:r w:rsidR="002823CD">
        <w:t>s</w:t>
      </w:r>
      <w:r w:rsidRPr="00051C51">
        <w:t>tate staff</w:t>
      </w:r>
    </w:p>
    <w:p w14:paraId="211EDECB" w14:textId="77777777" w:rsidR="006F0CBA" w:rsidRPr="00051C51" w:rsidRDefault="006F0CBA" w:rsidP="00E62AE9">
      <w:pPr>
        <w:pStyle w:val="ListParagraph"/>
        <w:numPr>
          <w:ilvl w:val="1"/>
          <w:numId w:val="38"/>
        </w:numPr>
      </w:pPr>
      <w:r w:rsidRPr="00051C51">
        <w:t>Acquire support staff (contracted services)</w:t>
      </w:r>
    </w:p>
    <w:p w14:paraId="3855E584" w14:textId="77777777" w:rsidR="006F0CBA" w:rsidRPr="00051C51" w:rsidRDefault="006F0CBA" w:rsidP="00E62AE9">
      <w:pPr>
        <w:pStyle w:val="ListParagraph"/>
        <w:numPr>
          <w:ilvl w:val="1"/>
          <w:numId w:val="38"/>
        </w:numPr>
      </w:pPr>
      <w:r w:rsidRPr="00051C51">
        <w:t xml:space="preserve">Accept Project Charter </w:t>
      </w:r>
    </w:p>
    <w:p w14:paraId="5252D5A3" w14:textId="00DC24AD" w:rsidR="006F0CBA" w:rsidRPr="00051C51" w:rsidRDefault="006F0CBA" w:rsidP="00E62AE9">
      <w:pPr>
        <w:pStyle w:val="ListParagraph"/>
        <w:numPr>
          <w:ilvl w:val="1"/>
          <w:numId w:val="38"/>
        </w:numPr>
      </w:pPr>
      <w:r w:rsidRPr="00051C51">
        <w:t xml:space="preserve">Accept </w:t>
      </w:r>
      <w:r w:rsidR="00211A92">
        <w:t>the PMP</w:t>
      </w:r>
    </w:p>
    <w:p w14:paraId="4EDAC281" w14:textId="77777777" w:rsidR="006F0CBA" w:rsidRPr="00051C51" w:rsidRDefault="006F0CBA" w:rsidP="00E62AE9">
      <w:pPr>
        <w:pStyle w:val="ListParagraph"/>
        <w:numPr>
          <w:ilvl w:val="1"/>
          <w:numId w:val="38"/>
        </w:numPr>
      </w:pPr>
      <w:r w:rsidRPr="00051C51">
        <w:t>Establish Project branding</w:t>
      </w:r>
    </w:p>
    <w:p w14:paraId="6CCCD82B" w14:textId="77777777" w:rsidR="00F078FF" w:rsidRDefault="006F0CBA" w:rsidP="00F7662D">
      <w:pPr>
        <w:pStyle w:val="ListParagraph"/>
        <w:numPr>
          <w:ilvl w:val="1"/>
          <w:numId w:val="38"/>
        </w:numPr>
      </w:pPr>
      <w:r w:rsidRPr="00051C51">
        <w:t>Accept strategies</w:t>
      </w:r>
      <w:r>
        <w:t xml:space="preserve"> </w:t>
      </w:r>
    </w:p>
    <w:p w14:paraId="651ED945" w14:textId="61A75DF8" w:rsidR="006F0CBA" w:rsidRPr="00051C51" w:rsidRDefault="006F0CBA" w:rsidP="00F7662D">
      <w:pPr>
        <w:pStyle w:val="ListParagraph"/>
        <w:numPr>
          <w:ilvl w:val="1"/>
          <w:numId w:val="38"/>
        </w:numPr>
      </w:pPr>
      <w:r w:rsidRPr="00051C51">
        <w:t>Acquire facilities and technology</w:t>
      </w:r>
    </w:p>
    <w:p w14:paraId="76FE1D61" w14:textId="6B4C9E39" w:rsidR="006F0CBA" w:rsidRPr="00051C51" w:rsidRDefault="006F0CBA" w:rsidP="006F0CBA">
      <w:pPr>
        <w:jc w:val="left"/>
        <w:rPr>
          <w:rFonts w:eastAsiaTheme="majorEastAsia"/>
          <w:sz w:val="28"/>
          <w:szCs w:val="28"/>
        </w:rPr>
      </w:pPr>
      <w:bookmarkStart w:id="52" w:name="_Toc456705533"/>
    </w:p>
    <w:p w14:paraId="0DBA13F1" w14:textId="29B3CCFE" w:rsidR="006F0CBA" w:rsidRPr="00BD39DB" w:rsidRDefault="006F0CBA" w:rsidP="00BD39DB">
      <w:pPr>
        <w:pStyle w:val="Heading3"/>
      </w:pPr>
      <w:bookmarkStart w:id="53" w:name="_Toc458521369"/>
      <w:r w:rsidRPr="00BD39DB">
        <w:t xml:space="preserve">Fulfill the </w:t>
      </w:r>
      <w:r w:rsidR="00DD3415">
        <w:t>P</w:t>
      </w:r>
      <w:r w:rsidRPr="00BD39DB">
        <w:t xml:space="preserve">rocurement </w:t>
      </w:r>
      <w:r w:rsidR="00DD3415">
        <w:t>L</w:t>
      </w:r>
      <w:r w:rsidRPr="00BD39DB">
        <w:t xml:space="preserve">ife </w:t>
      </w:r>
      <w:r w:rsidR="00DD3415">
        <w:t>C</w:t>
      </w:r>
      <w:r w:rsidRPr="00BD39DB">
        <w:t>ycle</w:t>
      </w:r>
      <w:bookmarkEnd w:id="52"/>
      <w:bookmarkEnd w:id="53"/>
    </w:p>
    <w:p w14:paraId="21EBBA76" w14:textId="6F4BB3FF" w:rsidR="00211A92" w:rsidRDefault="006F0CBA" w:rsidP="00E62AE9">
      <w:r w:rsidRPr="00051C51">
        <w:t>These outcomes are based on the State’s and Department</w:t>
      </w:r>
      <w:r w:rsidR="00211A92">
        <w:t xml:space="preserve">’s </w:t>
      </w:r>
      <w:r>
        <w:t xml:space="preserve">procurement </w:t>
      </w:r>
      <w:r w:rsidRPr="0094523F">
        <w:t>process</w:t>
      </w:r>
      <w:r w:rsidR="00211A92" w:rsidRPr="0094523F">
        <w:t>:</w:t>
      </w:r>
    </w:p>
    <w:p w14:paraId="369BC836" w14:textId="6CEB633C" w:rsidR="006F0CBA" w:rsidRDefault="006F0CBA" w:rsidP="00E62AE9"/>
    <w:p w14:paraId="28978DC1" w14:textId="77777777" w:rsidR="006F0CBA" w:rsidRPr="00051C51" w:rsidRDefault="006F0CBA" w:rsidP="00E62AE9">
      <w:pPr>
        <w:pStyle w:val="ListParagraph"/>
        <w:numPr>
          <w:ilvl w:val="1"/>
          <w:numId w:val="39"/>
        </w:numPr>
      </w:pPr>
      <w:r w:rsidRPr="00051C51">
        <w:t>Develop and implement a procurement strategy</w:t>
      </w:r>
    </w:p>
    <w:p w14:paraId="5925F788" w14:textId="74943944" w:rsidR="006F0CBA" w:rsidRPr="00051C51" w:rsidRDefault="006F0CBA" w:rsidP="00E62AE9">
      <w:pPr>
        <w:pStyle w:val="ListParagraph"/>
        <w:numPr>
          <w:ilvl w:val="1"/>
          <w:numId w:val="39"/>
        </w:numPr>
      </w:pPr>
      <w:r w:rsidRPr="00051C51">
        <w:t xml:space="preserve">Develop </w:t>
      </w:r>
      <w:r w:rsidR="001549A1">
        <w:t xml:space="preserve">a </w:t>
      </w:r>
      <w:r w:rsidRPr="00051C51">
        <w:t>procurement package</w:t>
      </w:r>
    </w:p>
    <w:p w14:paraId="2096151E" w14:textId="46453991" w:rsidR="006F0CBA" w:rsidRPr="00051C51" w:rsidRDefault="006F0CBA" w:rsidP="00E62AE9">
      <w:pPr>
        <w:pStyle w:val="ListParagraph"/>
        <w:numPr>
          <w:ilvl w:val="1"/>
          <w:numId w:val="39"/>
        </w:numPr>
      </w:pPr>
      <w:r w:rsidRPr="00051C51">
        <w:t xml:space="preserve">Evaluate </w:t>
      </w:r>
      <w:r>
        <w:t>replies</w:t>
      </w:r>
    </w:p>
    <w:p w14:paraId="38B4EB47" w14:textId="68BE5A4C" w:rsidR="006F0CBA" w:rsidRPr="00051C51" w:rsidRDefault="006F0CBA" w:rsidP="00E62AE9">
      <w:pPr>
        <w:pStyle w:val="ListParagraph"/>
        <w:numPr>
          <w:ilvl w:val="1"/>
          <w:numId w:val="39"/>
        </w:numPr>
      </w:pPr>
      <w:r w:rsidRPr="00051C51">
        <w:t>Obtain funding</w:t>
      </w:r>
    </w:p>
    <w:p w14:paraId="0FB2D24C" w14:textId="699B01A7" w:rsidR="006F0CBA" w:rsidRPr="00051C51" w:rsidRDefault="006F0CBA" w:rsidP="00E62AE9">
      <w:pPr>
        <w:pStyle w:val="ListParagraph"/>
        <w:numPr>
          <w:ilvl w:val="1"/>
          <w:numId w:val="39"/>
        </w:numPr>
      </w:pPr>
      <w:r>
        <w:lastRenderedPageBreak/>
        <w:t xml:space="preserve">Define </w:t>
      </w:r>
      <w:r w:rsidR="00461F15">
        <w:t>financial management solution</w:t>
      </w:r>
      <w:r w:rsidR="0069078F" w:rsidRPr="00051C51">
        <w:t xml:space="preserve"> </w:t>
      </w:r>
      <w:r>
        <w:t>a</w:t>
      </w:r>
      <w:r w:rsidRPr="00051C51">
        <w:t xml:space="preserve">cceptance </w:t>
      </w:r>
      <w:r>
        <w:t>c</w:t>
      </w:r>
      <w:r w:rsidRPr="00051C51">
        <w:t>riteria</w:t>
      </w:r>
    </w:p>
    <w:p w14:paraId="5A3A565E" w14:textId="7A9B6105" w:rsidR="006F0CBA" w:rsidRPr="00051C51" w:rsidRDefault="006F0CBA" w:rsidP="00E62AE9">
      <w:pPr>
        <w:pStyle w:val="ListParagraph"/>
        <w:numPr>
          <w:ilvl w:val="1"/>
          <w:numId w:val="39"/>
        </w:numPr>
      </w:pPr>
      <w:r w:rsidRPr="00051C51">
        <w:t xml:space="preserve">Determine best value and </w:t>
      </w:r>
      <w:r>
        <w:t>a</w:t>
      </w:r>
      <w:r w:rsidRPr="00051C51">
        <w:t>ward contract(s)</w:t>
      </w:r>
    </w:p>
    <w:p w14:paraId="0B104D29" w14:textId="77777777" w:rsidR="006F0CBA" w:rsidRPr="00051C51" w:rsidRDefault="006F0CBA" w:rsidP="006F0CBA">
      <w:pPr>
        <w:rPr>
          <w:rFonts w:eastAsiaTheme="majorEastAsia"/>
        </w:rPr>
      </w:pPr>
    </w:p>
    <w:p w14:paraId="0B6CDEC9" w14:textId="35E5F899" w:rsidR="006F0CBA" w:rsidRPr="00BD39DB" w:rsidRDefault="006F0CBA" w:rsidP="00BD39DB">
      <w:pPr>
        <w:pStyle w:val="Heading3"/>
      </w:pPr>
      <w:bookmarkStart w:id="54" w:name="_Toc456705534"/>
      <w:bookmarkStart w:id="55" w:name="_Toc458521370"/>
      <w:r w:rsidRPr="00BD39DB">
        <w:t xml:space="preserve">Fulfill Project </w:t>
      </w:r>
      <w:r w:rsidR="00DD3415">
        <w:t>R</w:t>
      </w:r>
      <w:r w:rsidRPr="00BD39DB">
        <w:t xml:space="preserve">eadiness for </w:t>
      </w:r>
      <w:r w:rsidR="00DD3415">
        <w:t>T</w:t>
      </w:r>
      <w:r w:rsidRPr="00BD39DB">
        <w:t xml:space="preserve">ransition to the </w:t>
      </w:r>
      <w:r w:rsidR="00AA32DA">
        <w:t>Implementation</w:t>
      </w:r>
      <w:r w:rsidR="00AA32DA" w:rsidRPr="00BD39DB">
        <w:t xml:space="preserve"> </w:t>
      </w:r>
      <w:r w:rsidRPr="00BD39DB">
        <w:t>Phase</w:t>
      </w:r>
      <w:bookmarkEnd w:id="54"/>
      <w:bookmarkEnd w:id="55"/>
    </w:p>
    <w:p w14:paraId="6AAB8408" w14:textId="631C5E1F" w:rsidR="006F0CBA" w:rsidRPr="00051C51" w:rsidRDefault="006F0CBA" w:rsidP="00E62AE9">
      <w:pPr>
        <w:tabs>
          <w:tab w:val="left" w:pos="360"/>
        </w:tabs>
      </w:pPr>
      <w:r w:rsidRPr="00051C51">
        <w:t xml:space="preserve">Operational readiness focuses on preparing people, processes, project </w:t>
      </w:r>
      <w:r>
        <w:t>management</w:t>
      </w:r>
      <w:r w:rsidRPr="00051C51">
        <w:t xml:space="preserve"> and product requirements for </w:t>
      </w:r>
      <w:r w:rsidR="00AA32DA">
        <w:t>implementation</w:t>
      </w:r>
      <w:r w:rsidRPr="00051C51">
        <w:t>.</w:t>
      </w:r>
      <w:r w:rsidR="00C864F3">
        <w:t xml:space="preserve"> </w:t>
      </w:r>
      <w:r w:rsidRPr="00051C51">
        <w:t>The outcomes for these four dimensions are</w:t>
      </w:r>
      <w:r w:rsidR="00F568C8">
        <w:t>:</w:t>
      </w:r>
    </w:p>
    <w:p w14:paraId="50F51DE4" w14:textId="77777777" w:rsidR="006F0CBA" w:rsidRPr="00051C51" w:rsidRDefault="006F0CBA" w:rsidP="006F0CBA"/>
    <w:p w14:paraId="062B78C9" w14:textId="62D2663C" w:rsidR="00E62DCA" w:rsidRPr="00866215" w:rsidRDefault="006F0CBA" w:rsidP="00E62AE9">
      <w:pPr>
        <w:pStyle w:val="NoSpacing"/>
        <w:numPr>
          <w:ilvl w:val="0"/>
          <w:numId w:val="40"/>
        </w:numPr>
      </w:pPr>
      <w:bookmarkStart w:id="56" w:name="_Toc456705535"/>
      <w:r w:rsidRPr="00DD3415">
        <w:t xml:space="preserve">Project Management </w:t>
      </w:r>
      <w:bookmarkEnd w:id="56"/>
      <w:r w:rsidRPr="00DD3415">
        <w:t>Process and Technology Readiness</w:t>
      </w:r>
    </w:p>
    <w:p w14:paraId="67EE5634" w14:textId="37C61D30" w:rsidR="006F0CBA" w:rsidRPr="00866215" w:rsidRDefault="006F0CBA" w:rsidP="00F737C9">
      <w:pPr>
        <w:pStyle w:val="ListParagraph"/>
        <w:numPr>
          <w:ilvl w:val="1"/>
          <w:numId w:val="40"/>
        </w:numPr>
      </w:pPr>
      <w:r w:rsidRPr="00866215">
        <w:t xml:space="preserve">Accept Project Governance </w:t>
      </w:r>
      <w:r w:rsidR="001937DF" w:rsidRPr="00866215">
        <w:t>(</w:t>
      </w:r>
      <w:r w:rsidR="00F737C9" w:rsidRPr="00F737C9">
        <w:t xml:space="preserve">Appendix </w:t>
      </w:r>
      <w:r w:rsidR="001937DF" w:rsidRPr="00866215">
        <w:t>A to the Project Charter)</w:t>
      </w:r>
    </w:p>
    <w:p w14:paraId="3D6E062C" w14:textId="45AD01BC" w:rsidR="006F0CBA" w:rsidRPr="00866215" w:rsidRDefault="006F0CBA" w:rsidP="00E62AE9">
      <w:pPr>
        <w:pStyle w:val="ListParagraph"/>
        <w:numPr>
          <w:ilvl w:val="1"/>
          <w:numId w:val="40"/>
        </w:numPr>
        <w:rPr>
          <w:i/>
        </w:rPr>
      </w:pPr>
      <w:r w:rsidRPr="00866215">
        <w:t>Establish multi-tiered governance structure</w:t>
      </w:r>
      <w:r w:rsidR="00C864F3" w:rsidRPr="00866215">
        <w:t xml:space="preserve"> </w:t>
      </w:r>
    </w:p>
    <w:p w14:paraId="40EF946F" w14:textId="77777777" w:rsidR="006F0CBA" w:rsidRPr="00866215" w:rsidRDefault="006F0CBA" w:rsidP="00E62AE9">
      <w:pPr>
        <w:pStyle w:val="ListParagraph"/>
        <w:numPr>
          <w:ilvl w:val="1"/>
          <w:numId w:val="40"/>
        </w:numPr>
      </w:pPr>
      <w:r w:rsidRPr="00866215">
        <w:t xml:space="preserve">Manage support staff acquired through contracted services </w:t>
      </w:r>
    </w:p>
    <w:p w14:paraId="421E46FB" w14:textId="50C8BCE9" w:rsidR="006F0CBA" w:rsidRPr="00DD3415" w:rsidRDefault="006F0CBA" w:rsidP="00E62AE9">
      <w:pPr>
        <w:pStyle w:val="ListParagraph"/>
        <w:numPr>
          <w:ilvl w:val="1"/>
          <w:numId w:val="40"/>
        </w:numPr>
      </w:pPr>
      <w:r w:rsidRPr="00866215">
        <w:t xml:space="preserve">Operationalize </w:t>
      </w:r>
      <w:r w:rsidR="00211A92" w:rsidRPr="00E62AE9">
        <w:t>the PMP</w:t>
      </w:r>
    </w:p>
    <w:p w14:paraId="1E95F12A" w14:textId="180328D8" w:rsidR="006F0CBA" w:rsidRPr="00866215" w:rsidRDefault="006F0CBA" w:rsidP="00E62AE9">
      <w:pPr>
        <w:pStyle w:val="ListParagraph"/>
        <w:numPr>
          <w:ilvl w:val="1"/>
          <w:numId w:val="40"/>
        </w:numPr>
      </w:pPr>
      <w:r w:rsidRPr="00866215">
        <w:t>Accept Project support tools</w:t>
      </w:r>
      <w:r w:rsidR="001549A1">
        <w:t>’</w:t>
      </w:r>
      <w:r w:rsidRPr="00866215">
        <w:t xml:space="preserve"> vision and scope statement</w:t>
      </w:r>
    </w:p>
    <w:p w14:paraId="795193E6" w14:textId="76FB5F30" w:rsidR="006F0CBA" w:rsidRPr="00866215" w:rsidRDefault="006F0CBA" w:rsidP="00E62AE9">
      <w:pPr>
        <w:pStyle w:val="ListParagraph"/>
        <w:numPr>
          <w:ilvl w:val="1"/>
          <w:numId w:val="40"/>
        </w:numPr>
      </w:pPr>
      <w:r w:rsidRPr="00866215">
        <w:t xml:space="preserve">Procure, </w:t>
      </w:r>
      <w:r w:rsidR="00EE5714" w:rsidRPr="00866215">
        <w:t>install,</w:t>
      </w:r>
      <w:r w:rsidRPr="00866215">
        <w:t xml:space="preserve"> and operationalize appropriate technologies to enable project management processes</w:t>
      </w:r>
    </w:p>
    <w:p w14:paraId="0FF29E9F" w14:textId="5253AA58" w:rsidR="00A738EA" w:rsidRPr="00866215" w:rsidRDefault="006F0CBA" w:rsidP="00E62AE9">
      <w:pPr>
        <w:pStyle w:val="ListParagraph"/>
        <w:numPr>
          <w:ilvl w:val="1"/>
          <w:numId w:val="40"/>
        </w:numPr>
      </w:pPr>
      <w:r w:rsidRPr="00866215">
        <w:t xml:space="preserve">Identify and acquire </w:t>
      </w:r>
      <w:r w:rsidR="0069078F">
        <w:t>s</w:t>
      </w:r>
      <w:r w:rsidRPr="00866215">
        <w:t xml:space="preserve">tate resources needed for </w:t>
      </w:r>
      <w:bookmarkStart w:id="57" w:name="_Toc456705536"/>
      <w:r w:rsidR="00AA32DA">
        <w:t>implementation</w:t>
      </w:r>
    </w:p>
    <w:p w14:paraId="196943BC" w14:textId="3CA8E9C2" w:rsidR="00A738EA" w:rsidRPr="00866215" w:rsidRDefault="006F0CBA" w:rsidP="00E62AE9">
      <w:pPr>
        <w:pStyle w:val="ListParagraph"/>
        <w:numPr>
          <w:ilvl w:val="0"/>
          <w:numId w:val="40"/>
        </w:numPr>
      </w:pPr>
      <w:r w:rsidRPr="00866215">
        <w:rPr>
          <w:color w:val="000000" w:themeColor="text1"/>
        </w:rPr>
        <w:t>People Readiness</w:t>
      </w:r>
      <w:bookmarkEnd w:id="57"/>
      <w:r w:rsidR="00A738EA" w:rsidRPr="00866215">
        <w:rPr>
          <w:color w:val="000000" w:themeColor="text1"/>
        </w:rPr>
        <w:t xml:space="preserve"> </w:t>
      </w:r>
    </w:p>
    <w:p w14:paraId="35AF64DC" w14:textId="5F015A73" w:rsidR="00A738EA" w:rsidRPr="00866215" w:rsidRDefault="006F0CBA" w:rsidP="00E62AE9">
      <w:pPr>
        <w:pStyle w:val="ListParagraph"/>
        <w:numPr>
          <w:ilvl w:val="1"/>
          <w:numId w:val="40"/>
        </w:numPr>
      </w:pPr>
      <w:r w:rsidRPr="00866215">
        <w:t xml:space="preserve">Operationalize </w:t>
      </w:r>
      <w:r w:rsidR="00D80B23">
        <w:t>change management</w:t>
      </w:r>
      <w:r w:rsidRPr="00866215">
        <w:t xml:space="preserve"> </w:t>
      </w:r>
      <w:r w:rsidR="00D80B23">
        <w:t>s</w:t>
      </w:r>
      <w:r w:rsidRPr="00866215">
        <w:t xml:space="preserve">trategy </w:t>
      </w:r>
    </w:p>
    <w:p w14:paraId="6F99EA35" w14:textId="77777777" w:rsidR="00A738EA" w:rsidRPr="00866215" w:rsidRDefault="006F0CBA" w:rsidP="00E62AE9">
      <w:pPr>
        <w:pStyle w:val="ListParagraph"/>
        <w:numPr>
          <w:ilvl w:val="1"/>
          <w:numId w:val="40"/>
        </w:numPr>
      </w:pPr>
      <w:r w:rsidRPr="00866215">
        <w:t>Establish a Communication Plan</w:t>
      </w:r>
    </w:p>
    <w:p w14:paraId="4ECE064C" w14:textId="35CBD28B" w:rsidR="00A738EA" w:rsidRPr="00866215" w:rsidRDefault="006F0CBA" w:rsidP="00E62AE9">
      <w:pPr>
        <w:pStyle w:val="ListParagraph"/>
        <w:numPr>
          <w:ilvl w:val="1"/>
          <w:numId w:val="40"/>
        </w:numPr>
      </w:pPr>
      <w:r w:rsidRPr="00866215">
        <w:t xml:space="preserve">Conduct </w:t>
      </w:r>
      <w:r w:rsidR="00737820" w:rsidRPr="00866215">
        <w:t xml:space="preserve">and/or support </w:t>
      </w:r>
      <w:r w:rsidRPr="00866215">
        <w:t>collaboration activities</w:t>
      </w:r>
    </w:p>
    <w:p w14:paraId="17BF1838" w14:textId="77777777" w:rsidR="00A738EA" w:rsidRPr="00866215" w:rsidRDefault="006F0CBA" w:rsidP="00E62AE9">
      <w:pPr>
        <w:pStyle w:val="ListParagraph"/>
        <w:numPr>
          <w:ilvl w:val="1"/>
          <w:numId w:val="40"/>
        </w:numPr>
      </w:pPr>
      <w:r w:rsidRPr="00866215">
        <w:t>Develop stakeholder analysis</w:t>
      </w:r>
    </w:p>
    <w:p w14:paraId="494838AC" w14:textId="77777777" w:rsidR="00A738EA" w:rsidRPr="00866215" w:rsidRDefault="006F0CBA" w:rsidP="00E62AE9">
      <w:pPr>
        <w:pStyle w:val="ListParagraph"/>
        <w:numPr>
          <w:ilvl w:val="1"/>
          <w:numId w:val="40"/>
        </w:numPr>
      </w:pPr>
      <w:r w:rsidRPr="00866215">
        <w:t>Prepare for workforce transformation</w:t>
      </w:r>
    </w:p>
    <w:p w14:paraId="6B81EFE2" w14:textId="40595976" w:rsidR="00E62DCA" w:rsidRPr="00DD3415" w:rsidRDefault="006F0CBA" w:rsidP="00E62AE9">
      <w:pPr>
        <w:pStyle w:val="ListParagraph"/>
        <w:numPr>
          <w:ilvl w:val="1"/>
          <w:numId w:val="40"/>
        </w:numPr>
      </w:pPr>
      <w:r w:rsidRPr="00866215">
        <w:t xml:space="preserve">Initiate training and knowledge transfer </w:t>
      </w:r>
      <w:r w:rsidRPr="00DD3415">
        <w:t>approach</w:t>
      </w:r>
      <w:bookmarkStart w:id="58" w:name="_Toc456705537"/>
    </w:p>
    <w:p w14:paraId="7D7BD9B5" w14:textId="5CB7F0D7" w:rsidR="00A738EA" w:rsidRPr="00DD3415" w:rsidRDefault="006F0CBA" w:rsidP="00E62AE9">
      <w:pPr>
        <w:pStyle w:val="ListParagraph"/>
        <w:numPr>
          <w:ilvl w:val="0"/>
          <w:numId w:val="40"/>
        </w:numPr>
      </w:pPr>
      <w:r w:rsidRPr="00E62AE9">
        <w:rPr>
          <w:color w:val="000000" w:themeColor="text1"/>
        </w:rPr>
        <w:t>Process and Product Requirements Readiness</w:t>
      </w:r>
      <w:bookmarkEnd w:id="58"/>
      <w:r w:rsidR="00A738EA" w:rsidRPr="00E62AE9">
        <w:rPr>
          <w:color w:val="000000" w:themeColor="text1"/>
        </w:rPr>
        <w:t xml:space="preserve"> </w:t>
      </w:r>
    </w:p>
    <w:p w14:paraId="65641B13" w14:textId="00260F4C" w:rsidR="00A738EA" w:rsidRPr="00DD3415" w:rsidRDefault="006F0CBA" w:rsidP="00E62AE9">
      <w:pPr>
        <w:pStyle w:val="ListParagraph"/>
        <w:numPr>
          <w:ilvl w:val="1"/>
          <w:numId w:val="40"/>
        </w:numPr>
      </w:pPr>
      <w:r w:rsidRPr="00DD3415">
        <w:t xml:space="preserve">Operationalize </w:t>
      </w:r>
      <w:r w:rsidR="00D80B23">
        <w:t>business process standardization</w:t>
      </w:r>
      <w:r w:rsidRPr="00DD3415">
        <w:t xml:space="preserve"> </w:t>
      </w:r>
      <w:r w:rsidR="0069078F">
        <w:t>s</w:t>
      </w:r>
      <w:r w:rsidRPr="00DD3415">
        <w:t xml:space="preserve">trategy </w:t>
      </w:r>
    </w:p>
    <w:p w14:paraId="50F3DEB3" w14:textId="77777777" w:rsidR="00A738EA" w:rsidRPr="00866215" w:rsidRDefault="006F0CBA" w:rsidP="00E62AE9">
      <w:pPr>
        <w:pStyle w:val="ListParagraph"/>
        <w:numPr>
          <w:ilvl w:val="1"/>
          <w:numId w:val="40"/>
        </w:numPr>
      </w:pPr>
      <w:r w:rsidRPr="00866215">
        <w:t>Accept standardized business process models and business requirements</w:t>
      </w:r>
    </w:p>
    <w:p w14:paraId="2FCB3FB8" w14:textId="77777777" w:rsidR="00A738EA" w:rsidRPr="00866215" w:rsidRDefault="006F0CBA" w:rsidP="00E62AE9">
      <w:pPr>
        <w:pStyle w:val="ListParagraph"/>
        <w:numPr>
          <w:ilvl w:val="1"/>
          <w:numId w:val="40"/>
        </w:numPr>
      </w:pPr>
      <w:r w:rsidRPr="00866215">
        <w:t>Identify and document policy considerations</w:t>
      </w:r>
    </w:p>
    <w:p w14:paraId="5A6C1A20" w14:textId="77777777" w:rsidR="00A738EA" w:rsidRPr="00866215" w:rsidRDefault="006F0CBA" w:rsidP="00E62AE9">
      <w:pPr>
        <w:pStyle w:val="ListParagraph"/>
        <w:numPr>
          <w:ilvl w:val="1"/>
          <w:numId w:val="40"/>
        </w:numPr>
      </w:pPr>
      <w:r w:rsidRPr="00866215">
        <w:t>Accept Business Requirements Management Plan</w:t>
      </w:r>
    </w:p>
    <w:p w14:paraId="21A88BD0" w14:textId="462DA8A6" w:rsidR="00A738EA" w:rsidRPr="00E62AE9" w:rsidRDefault="006F0CBA" w:rsidP="00E62AE9">
      <w:pPr>
        <w:pStyle w:val="ListParagraph"/>
        <w:numPr>
          <w:ilvl w:val="1"/>
          <w:numId w:val="40"/>
        </w:numPr>
      </w:pPr>
      <w:r w:rsidRPr="00E62AE9">
        <w:t>Operationalize Requirements Management Plan</w:t>
      </w:r>
      <w:r w:rsidR="007D5718">
        <w:t xml:space="preserve"> </w:t>
      </w:r>
    </w:p>
    <w:p w14:paraId="6371D691" w14:textId="4F2598C5" w:rsidR="00A738EA" w:rsidRPr="00DD3415" w:rsidRDefault="006F0CBA" w:rsidP="00E62AE9">
      <w:pPr>
        <w:pStyle w:val="ListParagraph"/>
        <w:numPr>
          <w:ilvl w:val="1"/>
          <w:numId w:val="40"/>
        </w:numPr>
      </w:pPr>
      <w:r w:rsidRPr="00DD3415">
        <w:t xml:space="preserve">Operationalize </w:t>
      </w:r>
      <w:r w:rsidR="00D80B23">
        <w:t>systems and data</w:t>
      </w:r>
      <w:r w:rsidRPr="00DD3415">
        <w:t xml:space="preserve"> </w:t>
      </w:r>
      <w:r w:rsidR="0069078F">
        <w:t>s</w:t>
      </w:r>
      <w:r w:rsidRPr="00DD3415">
        <w:t xml:space="preserve">trategy </w:t>
      </w:r>
    </w:p>
    <w:p w14:paraId="59D67E88" w14:textId="0EF48935" w:rsidR="00E21A79" w:rsidRPr="00DD3415" w:rsidRDefault="006F0CBA" w:rsidP="00E21A79">
      <w:pPr>
        <w:pStyle w:val="ListParagraph"/>
        <w:numPr>
          <w:ilvl w:val="1"/>
          <w:numId w:val="40"/>
        </w:numPr>
      </w:pPr>
      <w:r w:rsidRPr="00DD3415">
        <w:t xml:space="preserve">Accept Data Management </w:t>
      </w:r>
      <w:r w:rsidR="00170236">
        <w:t>Plan</w:t>
      </w:r>
      <w:r w:rsidR="00211A92" w:rsidRPr="00E62AE9">
        <w:t xml:space="preserve"> </w:t>
      </w:r>
    </w:p>
    <w:p w14:paraId="59794A88" w14:textId="4465B02F" w:rsidR="00E62DCA" w:rsidRDefault="006F0CBA" w:rsidP="00BA2F11">
      <w:pPr>
        <w:pStyle w:val="ListParagraph"/>
        <w:numPr>
          <w:ilvl w:val="1"/>
          <w:numId w:val="40"/>
        </w:numPr>
      </w:pPr>
      <w:r w:rsidRPr="00DD3415">
        <w:t xml:space="preserve">Develop and Operationalize </w:t>
      </w:r>
      <w:r w:rsidR="005316A2">
        <w:t xml:space="preserve">Pre-DDI </w:t>
      </w:r>
      <w:r w:rsidRPr="00DD3415">
        <w:t>Enterprise Architecture (EA) Strategy</w:t>
      </w:r>
      <w:r w:rsidR="007D5718">
        <w:t xml:space="preserve"> </w:t>
      </w:r>
    </w:p>
    <w:p w14:paraId="0C24D285" w14:textId="77777777" w:rsidR="007D5718" w:rsidRPr="00DD3415" w:rsidRDefault="007D5718" w:rsidP="007D5718">
      <w:pPr>
        <w:pStyle w:val="ListParagraph"/>
        <w:ind w:left="1440"/>
      </w:pPr>
    </w:p>
    <w:p w14:paraId="675DD8DB" w14:textId="1EC15694" w:rsidR="006F0CBA" w:rsidRPr="00B1533B" w:rsidRDefault="006F0CBA" w:rsidP="00B1533B">
      <w:pPr>
        <w:pStyle w:val="Heading3"/>
      </w:pPr>
      <w:bookmarkStart w:id="59" w:name="_Toc458521371"/>
      <w:r w:rsidRPr="00B1533B">
        <w:t xml:space="preserve">Execute the </w:t>
      </w:r>
      <w:r w:rsidR="00200184">
        <w:t>implementation</w:t>
      </w:r>
      <w:r w:rsidR="00200184" w:rsidRPr="00B1533B" w:rsidDel="00203093">
        <w:t xml:space="preserve"> </w:t>
      </w:r>
      <w:r w:rsidRPr="00B1533B">
        <w:t>of the</w:t>
      </w:r>
      <w:r w:rsidR="00DD3415">
        <w:t xml:space="preserve"> </w:t>
      </w:r>
      <w:bookmarkEnd w:id="59"/>
      <w:r w:rsidR="00461F15">
        <w:t>financial management solution</w:t>
      </w:r>
      <w:r w:rsidRPr="00B1533B">
        <w:t xml:space="preserve"> </w:t>
      </w:r>
    </w:p>
    <w:p w14:paraId="72F8EF45" w14:textId="7A2332DF" w:rsidR="00C138DC" w:rsidRDefault="006F0CBA" w:rsidP="00B1533B">
      <w:pPr>
        <w:pStyle w:val="NoSpacing"/>
      </w:pPr>
      <w:r w:rsidRPr="00B1533B">
        <w:t>The</w:t>
      </w:r>
      <w:r w:rsidRPr="00051C51">
        <w:t xml:space="preserve"> Project will accomplish the following by executing </w:t>
      </w:r>
      <w:r w:rsidR="00232515">
        <w:t xml:space="preserve">implementation </w:t>
      </w:r>
      <w:r w:rsidRPr="00051C51">
        <w:t>contract</w:t>
      </w:r>
      <w:r>
        <w:t>(s)</w:t>
      </w:r>
      <w:r w:rsidR="00C138DC">
        <w:t>:</w:t>
      </w:r>
    </w:p>
    <w:p w14:paraId="165535FC" w14:textId="71EEC58C" w:rsidR="006F0CBA" w:rsidRPr="00051C51" w:rsidRDefault="006F0CBA" w:rsidP="006F0CBA">
      <w:pPr>
        <w:ind w:left="360"/>
        <w:jc w:val="left"/>
      </w:pPr>
      <w:r w:rsidRPr="00051C51">
        <w:t xml:space="preserve"> </w:t>
      </w:r>
    </w:p>
    <w:p w14:paraId="5E04B1A7" w14:textId="1E4C7871" w:rsidR="006F0CBA" w:rsidRDefault="006F0CBA" w:rsidP="00E62AE9">
      <w:pPr>
        <w:pStyle w:val="ListParagraph"/>
        <w:numPr>
          <w:ilvl w:val="0"/>
          <w:numId w:val="41"/>
        </w:numPr>
        <w:jc w:val="left"/>
      </w:pPr>
      <w:r>
        <w:t>R</w:t>
      </w:r>
      <w:r w:rsidRPr="00051C51">
        <w:t>equest approval for funding per the Legislative Budget Request (LBR) process</w:t>
      </w:r>
    </w:p>
    <w:p w14:paraId="75203AD7" w14:textId="33637D50" w:rsidR="006F0CBA" w:rsidRPr="00582D0C" w:rsidRDefault="006F0CBA" w:rsidP="00E62AE9">
      <w:pPr>
        <w:pStyle w:val="ListParagraph"/>
        <w:numPr>
          <w:ilvl w:val="0"/>
          <w:numId w:val="41"/>
        </w:numPr>
        <w:jc w:val="left"/>
      </w:pPr>
      <w:r w:rsidRPr="00582D0C">
        <w:t xml:space="preserve">Implement the </w:t>
      </w:r>
      <w:r w:rsidR="00461F15">
        <w:t>financial management solution</w:t>
      </w:r>
      <w:r w:rsidR="00E62AE9">
        <w:t xml:space="preserve"> </w:t>
      </w:r>
      <w:r>
        <w:t xml:space="preserve">to accomplish Project </w:t>
      </w:r>
      <w:r w:rsidR="0069078F">
        <w:t>g</w:t>
      </w:r>
      <w:r>
        <w:t>oals</w:t>
      </w:r>
    </w:p>
    <w:p w14:paraId="707E4EE0" w14:textId="58CD58BA" w:rsidR="006F0CBA" w:rsidRDefault="006F0CBA" w:rsidP="006F0CBA">
      <w:pPr>
        <w:jc w:val="left"/>
      </w:pPr>
    </w:p>
    <w:p w14:paraId="02AA98CC" w14:textId="5D236058" w:rsidR="00804B2C" w:rsidRPr="00051C51" w:rsidRDefault="00804B2C" w:rsidP="00804B2C">
      <w:pPr>
        <w:pStyle w:val="Heading2"/>
        <w:rPr>
          <w:b/>
        </w:rPr>
      </w:pPr>
      <w:r>
        <w:t xml:space="preserve">Out of Scope </w:t>
      </w:r>
    </w:p>
    <w:p w14:paraId="6CEDE264" w14:textId="28E6EAD0" w:rsidR="00804B2C" w:rsidRPr="00804B2C" w:rsidRDefault="00804B2C" w:rsidP="00804B2C">
      <w:pPr>
        <w:pStyle w:val="ITNBody"/>
      </w:pPr>
      <w:r>
        <w:t xml:space="preserve">The </w:t>
      </w:r>
      <w:r w:rsidRPr="00804B2C">
        <w:t>following areas are considered out of scope for the Project:</w:t>
      </w:r>
    </w:p>
    <w:p w14:paraId="19CF5283" w14:textId="2AD10DC3" w:rsidR="00804B2C" w:rsidRPr="00804B2C" w:rsidRDefault="00804B2C" w:rsidP="00CA2AD8">
      <w:pPr>
        <w:pStyle w:val="ListParagraph"/>
        <w:numPr>
          <w:ilvl w:val="0"/>
          <w:numId w:val="42"/>
        </w:numPr>
      </w:pPr>
      <w:r w:rsidRPr="00804B2C">
        <w:t xml:space="preserve">Any functionality that </w:t>
      </w:r>
      <w:r w:rsidR="00517856" w:rsidRPr="00804B2C">
        <w:t>duplicates</w:t>
      </w:r>
      <w:r w:rsidRPr="00804B2C">
        <w:t xml:space="preserve"> </w:t>
      </w:r>
      <w:r w:rsidR="00F72B7B">
        <w:t xml:space="preserve">functionality of the other </w:t>
      </w:r>
      <w:r w:rsidRPr="00804B2C">
        <w:t xml:space="preserve">Florida Financial Management Information System (FFMIS) </w:t>
      </w:r>
      <w:r w:rsidR="00E30ADA">
        <w:t xml:space="preserve">subsystems </w:t>
      </w:r>
      <w:r w:rsidR="00F72B7B">
        <w:t>with the intent of replacing the other subsystem. This includes</w:t>
      </w:r>
      <w:r w:rsidRPr="00804B2C">
        <w:t>:</w:t>
      </w:r>
    </w:p>
    <w:p w14:paraId="54125040" w14:textId="1393571B" w:rsidR="008863CC" w:rsidRDefault="00804B2C" w:rsidP="00CA2AD8">
      <w:pPr>
        <w:pStyle w:val="ListParagraph"/>
        <w:numPr>
          <w:ilvl w:val="1"/>
          <w:numId w:val="42"/>
        </w:numPr>
      </w:pPr>
      <w:r w:rsidRPr="00804B2C">
        <w:t>Replacement of the Legislative Appropriation System/Planning and Budgeting Subsystem (LAS/PBS)</w:t>
      </w:r>
    </w:p>
    <w:p w14:paraId="51881FD0" w14:textId="16816D05" w:rsidR="008863CC" w:rsidRDefault="00804B2C" w:rsidP="00CA2AD8">
      <w:pPr>
        <w:pStyle w:val="ListParagraph"/>
        <w:numPr>
          <w:ilvl w:val="1"/>
          <w:numId w:val="42"/>
        </w:numPr>
      </w:pPr>
      <w:r w:rsidRPr="00804B2C">
        <w:t xml:space="preserve">Replacement of the Personnel Information System (People First) </w:t>
      </w:r>
    </w:p>
    <w:p w14:paraId="6FA7ED02" w14:textId="7E4013DB" w:rsidR="008863CC" w:rsidRDefault="00804B2C" w:rsidP="00CA2AD8">
      <w:pPr>
        <w:pStyle w:val="ListParagraph"/>
        <w:numPr>
          <w:ilvl w:val="1"/>
          <w:numId w:val="42"/>
        </w:numPr>
      </w:pPr>
      <w:r w:rsidRPr="00804B2C">
        <w:t>Replacement of the Purchasing Subsystem (MyFloridaMarketPlace)</w:t>
      </w:r>
    </w:p>
    <w:p w14:paraId="3955CDF9" w14:textId="17A0E1EC" w:rsidR="00B87972" w:rsidRDefault="00591B71" w:rsidP="00503649">
      <w:pPr>
        <w:pStyle w:val="ListParagraph"/>
        <w:numPr>
          <w:ilvl w:val="0"/>
          <w:numId w:val="42"/>
        </w:numPr>
      </w:pPr>
      <w:r>
        <w:lastRenderedPageBreak/>
        <w:t xml:space="preserve">Agency </w:t>
      </w:r>
      <w:r w:rsidR="00804B2C" w:rsidRPr="00804B2C">
        <w:t xml:space="preserve">business processes related to any of the functions included in the Personnel Information System, the Purchasing Subsystem or </w:t>
      </w:r>
      <w:r w:rsidR="000E30EF">
        <w:t>LAS/PBS</w:t>
      </w:r>
    </w:p>
    <w:p w14:paraId="4BBCD423" w14:textId="6282155D" w:rsidR="0054239B" w:rsidRDefault="00804B2C" w:rsidP="00503649">
      <w:pPr>
        <w:pStyle w:val="ListParagraph"/>
        <w:numPr>
          <w:ilvl w:val="0"/>
          <w:numId w:val="42"/>
        </w:numPr>
      </w:pPr>
      <w:r w:rsidRPr="00804B2C">
        <w:t>Outsourcing operations of the current FLAIR and CMS systems</w:t>
      </w:r>
      <w:r w:rsidR="000E30EF">
        <w:t>.</w:t>
      </w:r>
    </w:p>
    <w:p w14:paraId="41FEFC90" w14:textId="77777777" w:rsidR="00CC700A" w:rsidRDefault="00CC700A">
      <w:pPr>
        <w:spacing w:after="160" w:line="259" w:lineRule="auto"/>
        <w:jc w:val="left"/>
      </w:pPr>
    </w:p>
    <w:p w14:paraId="5D089599" w14:textId="1207DB53" w:rsidR="00AD7FA3" w:rsidRDefault="00310006" w:rsidP="00AD7FA3">
      <w:pPr>
        <w:pStyle w:val="Default"/>
        <w:rPr>
          <w:color w:val="032F4A"/>
          <w:sz w:val="32"/>
          <w:szCs w:val="32"/>
        </w:rPr>
      </w:pPr>
      <w:r>
        <w:rPr>
          <w:b/>
          <w:bCs/>
          <w:color w:val="032F4A"/>
          <w:sz w:val="32"/>
          <w:szCs w:val="32"/>
        </w:rPr>
        <w:t xml:space="preserve">Executive Steering Committee </w:t>
      </w:r>
      <w:r w:rsidR="00AD7FA3">
        <w:rPr>
          <w:b/>
          <w:bCs/>
          <w:color w:val="032F4A"/>
          <w:sz w:val="32"/>
          <w:szCs w:val="32"/>
        </w:rPr>
        <w:t xml:space="preserve">Approval </w:t>
      </w:r>
    </w:p>
    <w:p w14:paraId="2D5FE6C6" w14:textId="47A7407C" w:rsidR="00AD7FA3" w:rsidRDefault="009925D9" w:rsidP="00AD7FA3">
      <w:pPr>
        <w:pStyle w:val="Default"/>
        <w:rPr>
          <w:sz w:val="22"/>
          <w:szCs w:val="22"/>
        </w:rPr>
      </w:pPr>
      <w:r>
        <w:rPr>
          <w:sz w:val="22"/>
          <w:szCs w:val="22"/>
        </w:rPr>
        <w:t xml:space="preserve">The </w:t>
      </w:r>
      <w:r w:rsidR="00AD7FA3">
        <w:rPr>
          <w:sz w:val="22"/>
          <w:szCs w:val="22"/>
        </w:rPr>
        <w:t xml:space="preserve">signature below indicates </w:t>
      </w:r>
      <w:r w:rsidR="00E62493">
        <w:rPr>
          <w:sz w:val="22"/>
          <w:szCs w:val="22"/>
        </w:rPr>
        <w:t xml:space="preserve">approval of </w:t>
      </w:r>
      <w:r w:rsidR="00AD7FA3">
        <w:rPr>
          <w:sz w:val="22"/>
          <w:szCs w:val="22"/>
        </w:rPr>
        <w:t xml:space="preserve">this document. </w:t>
      </w:r>
    </w:p>
    <w:p w14:paraId="36A94C7B" w14:textId="77777777" w:rsidR="0008163D" w:rsidRDefault="0008163D" w:rsidP="00AD7FA3">
      <w:pPr>
        <w:pStyle w:val="Default"/>
        <w:rPr>
          <w:sz w:val="22"/>
          <w:szCs w:val="22"/>
        </w:rPr>
      </w:pPr>
    </w:p>
    <w:p w14:paraId="53250BC0" w14:textId="77777777" w:rsidR="00AD7FA3" w:rsidRDefault="00AD7FA3" w:rsidP="00AD7FA3">
      <w:pPr>
        <w:pStyle w:val="Default"/>
        <w:rPr>
          <w:sz w:val="22"/>
          <w:szCs w:val="22"/>
        </w:rPr>
      </w:pPr>
    </w:p>
    <w:p w14:paraId="4F40AC13" w14:textId="77777777" w:rsidR="00AD7FA3" w:rsidRDefault="00AD7FA3" w:rsidP="00AD7FA3">
      <w:pPr>
        <w:pStyle w:val="Default"/>
        <w:rPr>
          <w:sz w:val="22"/>
          <w:szCs w:val="22"/>
        </w:rPr>
      </w:pPr>
      <w:r>
        <w:rPr>
          <w:sz w:val="22"/>
          <w:szCs w:val="22"/>
        </w:rPr>
        <w:t xml:space="preserve">_________________________________________________________________________ </w:t>
      </w:r>
    </w:p>
    <w:p w14:paraId="7F16413F" w14:textId="765E9C5B" w:rsidR="00AD7FA3" w:rsidRDefault="009925D9" w:rsidP="00AD7FA3">
      <w:pPr>
        <w:pStyle w:val="Default"/>
        <w:rPr>
          <w:sz w:val="22"/>
          <w:szCs w:val="22"/>
        </w:rPr>
      </w:pPr>
      <w:r>
        <w:rPr>
          <w:sz w:val="22"/>
          <w:szCs w:val="22"/>
        </w:rPr>
        <w:t>Steven Fielder</w:t>
      </w:r>
      <w:r w:rsidR="00AD7FA3" w:rsidRPr="0008163D">
        <w:rPr>
          <w:sz w:val="22"/>
          <w:szCs w:val="22"/>
        </w:rPr>
        <w:t xml:space="preserve">, </w:t>
      </w:r>
      <w:r w:rsidR="00310006">
        <w:rPr>
          <w:sz w:val="22"/>
          <w:szCs w:val="22"/>
        </w:rPr>
        <w:t>Chair</w:t>
      </w:r>
      <w:r w:rsidR="00AD7FA3">
        <w:rPr>
          <w:sz w:val="22"/>
          <w:szCs w:val="22"/>
        </w:rPr>
        <w:tab/>
      </w:r>
      <w:r w:rsidR="00AD7FA3">
        <w:rPr>
          <w:sz w:val="22"/>
          <w:szCs w:val="22"/>
        </w:rPr>
        <w:tab/>
      </w:r>
      <w:r w:rsidR="00AD7FA3">
        <w:rPr>
          <w:sz w:val="22"/>
          <w:szCs w:val="22"/>
        </w:rPr>
        <w:tab/>
      </w:r>
      <w:r w:rsidR="00AD7FA3">
        <w:rPr>
          <w:sz w:val="22"/>
          <w:szCs w:val="22"/>
        </w:rPr>
        <w:tab/>
      </w:r>
      <w:r w:rsidR="00AD7FA3">
        <w:rPr>
          <w:sz w:val="22"/>
          <w:szCs w:val="22"/>
        </w:rPr>
        <w:tab/>
      </w:r>
      <w:r w:rsidR="00AD7FA3">
        <w:rPr>
          <w:sz w:val="22"/>
          <w:szCs w:val="22"/>
        </w:rPr>
        <w:tab/>
        <w:t xml:space="preserve">Date </w:t>
      </w:r>
    </w:p>
    <w:p w14:paraId="13D200C1" w14:textId="77777777" w:rsidR="00AD7FA3" w:rsidRDefault="00AD7FA3" w:rsidP="00AD7FA3"/>
    <w:p w14:paraId="19D41C7D" w14:textId="77777777" w:rsidR="00AD7FA3" w:rsidRPr="00150E98" w:rsidRDefault="00AD7FA3" w:rsidP="00AD7FA3"/>
    <w:sectPr w:rsidR="00AD7FA3" w:rsidRPr="00150E98">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8DF97" w14:textId="77777777" w:rsidR="00B44A3C" w:rsidRDefault="00B44A3C" w:rsidP="00D368B3">
      <w:r>
        <w:separator/>
      </w:r>
    </w:p>
  </w:endnote>
  <w:endnote w:type="continuationSeparator" w:id="0">
    <w:p w14:paraId="6FD8CA40" w14:textId="77777777" w:rsidR="00B44A3C" w:rsidRDefault="00B44A3C" w:rsidP="00D368B3">
      <w:r>
        <w:continuationSeparator/>
      </w:r>
    </w:p>
  </w:endnote>
  <w:endnote w:type="continuationNotice" w:id="1">
    <w:p w14:paraId="610A2967" w14:textId="77777777" w:rsidR="00B44A3C" w:rsidRDefault="00B44A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C8C6" w14:textId="32AF3C18" w:rsidR="00744B0F" w:rsidRDefault="00F45E9D" w:rsidP="00744B0F">
    <w:pPr>
      <w:pStyle w:val="Footer"/>
      <w:jc w:val="center"/>
      <w:rPr>
        <w:bCs/>
        <w:sz w:val="18"/>
        <w:szCs w:val="18"/>
      </w:rPr>
    </w:pPr>
    <w:r w:rsidRPr="007331F8">
      <w:rPr>
        <w:bCs/>
        <w:color w:val="000000" w:themeColor="text1"/>
        <w:sz w:val="18"/>
        <w:szCs w:val="18"/>
        <w:highlight w:val="yellow"/>
      </w:rPr>
      <w:t>This document is draft and subject to change</w:t>
    </w:r>
  </w:p>
  <w:p w14:paraId="4024F6A6" w14:textId="77777777" w:rsidR="00744B0F" w:rsidRPr="00744B0F" w:rsidRDefault="00744B0F" w:rsidP="00744B0F">
    <w:pPr>
      <w:pStyle w:val="Footer"/>
      <w:pBdr>
        <w:top w:val="single" w:sz="4" w:space="1" w:color="auto"/>
      </w:pBdr>
      <w:rPr>
        <w:bCs/>
        <w:color w:val="000000"/>
        <w:sz w:val="18"/>
        <w:szCs w:val="18"/>
      </w:rPr>
    </w:pPr>
  </w:p>
  <w:p w14:paraId="68CB05CA" w14:textId="398A40D0" w:rsidR="00473DF1" w:rsidRPr="00744B0F" w:rsidRDefault="00A9194F" w:rsidP="00744B0F">
    <w:pPr>
      <w:pStyle w:val="Footer"/>
      <w:rPr>
        <w:color w:val="323E4F"/>
        <w:sz w:val="20"/>
        <w:szCs w:val="20"/>
      </w:rPr>
    </w:pPr>
    <w:r w:rsidRPr="00744B0F">
      <w:rPr>
        <w:bCs/>
        <w:color w:val="323E4F"/>
        <w:sz w:val="20"/>
        <w:szCs w:val="20"/>
      </w:rPr>
      <w:t xml:space="preserve">Page </w:t>
    </w:r>
    <w:r w:rsidRPr="00744B0F">
      <w:rPr>
        <w:bCs/>
        <w:color w:val="323E4F"/>
        <w:sz w:val="20"/>
        <w:szCs w:val="20"/>
      </w:rPr>
      <w:fldChar w:fldCharType="begin"/>
    </w:r>
    <w:r w:rsidRPr="00744B0F">
      <w:rPr>
        <w:bCs/>
        <w:color w:val="323E4F"/>
        <w:sz w:val="20"/>
        <w:szCs w:val="20"/>
      </w:rPr>
      <w:instrText xml:space="preserve"> PAGE  \* Arabic  \* MERGEFORMAT </w:instrText>
    </w:r>
    <w:r w:rsidRPr="00744B0F">
      <w:rPr>
        <w:bCs/>
        <w:color w:val="323E4F"/>
        <w:sz w:val="20"/>
        <w:szCs w:val="20"/>
      </w:rPr>
      <w:fldChar w:fldCharType="separate"/>
    </w:r>
    <w:r w:rsidRPr="00744B0F">
      <w:rPr>
        <w:bCs/>
        <w:color w:val="323E4F"/>
        <w:sz w:val="20"/>
        <w:szCs w:val="20"/>
      </w:rPr>
      <w:t>2</w:t>
    </w:r>
    <w:r w:rsidRPr="00744B0F">
      <w:rPr>
        <w:bCs/>
        <w:color w:val="323E4F"/>
        <w:sz w:val="20"/>
        <w:szCs w:val="20"/>
      </w:rPr>
      <w:fldChar w:fldCharType="end"/>
    </w:r>
    <w:r w:rsidRPr="00744B0F">
      <w:rPr>
        <w:bCs/>
        <w:color w:val="323E4F"/>
        <w:sz w:val="20"/>
        <w:szCs w:val="20"/>
      </w:rPr>
      <w:t xml:space="preserve"> of </w:t>
    </w:r>
    <w:r w:rsidRPr="00744B0F">
      <w:rPr>
        <w:bCs/>
        <w:color w:val="323E4F"/>
        <w:sz w:val="20"/>
        <w:szCs w:val="20"/>
      </w:rPr>
      <w:fldChar w:fldCharType="begin"/>
    </w:r>
    <w:r w:rsidRPr="00744B0F">
      <w:rPr>
        <w:bCs/>
        <w:color w:val="323E4F"/>
        <w:sz w:val="20"/>
        <w:szCs w:val="20"/>
      </w:rPr>
      <w:instrText xml:space="preserve"> NUMPAGES  \* Arabic  \* MERGEFORMAT </w:instrText>
    </w:r>
    <w:r w:rsidRPr="00744B0F">
      <w:rPr>
        <w:bCs/>
        <w:color w:val="323E4F"/>
        <w:sz w:val="20"/>
        <w:szCs w:val="20"/>
      </w:rPr>
      <w:fldChar w:fldCharType="separate"/>
    </w:r>
    <w:r w:rsidRPr="00744B0F">
      <w:rPr>
        <w:bCs/>
        <w:color w:val="323E4F"/>
        <w:sz w:val="20"/>
        <w:szCs w:val="20"/>
      </w:rPr>
      <w:t>20</w:t>
    </w:r>
    <w:r w:rsidRPr="00744B0F">
      <w:rPr>
        <w:bCs/>
        <w:color w:val="323E4F"/>
        <w:sz w:val="20"/>
        <w:szCs w:val="20"/>
      </w:rPr>
      <w:fldChar w:fldCharType="end"/>
    </w:r>
    <w:r w:rsidR="0068729C" w:rsidRPr="00744B0F">
      <w:rPr>
        <w:bCs/>
        <w:color w:val="323E4F"/>
        <w:sz w:val="20"/>
        <w:szCs w:val="20"/>
      </w:rPr>
      <w:tab/>
    </w:r>
    <w:r w:rsidR="0068729C" w:rsidRPr="00744B0F">
      <w:rPr>
        <w:bCs/>
        <w:color w:val="323E4F"/>
        <w:sz w:val="20"/>
        <w:szCs w:val="20"/>
      </w:rPr>
      <w:tab/>
    </w:r>
    <w:r w:rsidR="002C470D">
      <w:rPr>
        <w:bCs/>
        <w:color w:val="323E4F"/>
        <w:sz w:val="20"/>
        <w:szCs w:val="20"/>
      </w:rPr>
      <w:t>0</w:t>
    </w:r>
    <w:r w:rsidR="00EC71BF">
      <w:rPr>
        <w:bCs/>
        <w:color w:val="323E4F"/>
        <w:sz w:val="20"/>
        <w:szCs w:val="20"/>
      </w:rPr>
      <w:t>8</w:t>
    </w:r>
    <w:r w:rsidR="00C653BC" w:rsidRPr="00744B0F">
      <w:rPr>
        <w:bCs/>
        <w:color w:val="323E4F"/>
        <w:sz w:val="20"/>
        <w:szCs w:val="20"/>
      </w:rPr>
      <w:t>/</w:t>
    </w:r>
    <w:r w:rsidR="00286584">
      <w:rPr>
        <w:bCs/>
        <w:color w:val="323E4F"/>
        <w:sz w:val="20"/>
        <w:szCs w:val="20"/>
      </w:rPr>
      <w:t>##</w:t>
    </w:r>
    <w:r w:rsidR="0068729C" w:rsidRPr="00744B0F">
      <w:rPr>
        <w:bCs/>
        <w:color w:val="323E4F"/>
        <w:sz w:val="20"/>
        <w:szCs w:val="20"/>
      </w:rPr>
      <w:t>/202</w:t>
    </w:r>
    <w:r w:rsidR="00EC71BF">
      <w:rPr>
        <w:bCs/>
        <w:color w:val="323E4F"/>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EC6A4" w14:textId="35EBA36A" w:rsidR="00473DF1" w:rsidRPr="006D3219" w:rsidRDefault="00473DF1" w:rsidP="002B343E">
    <w:r w:rsidRPr="0051420D">
      <w:rPr>
        <w:noProof/>
        <w:highlight w:val="yellow"/>
      </w:rPr>
      <w:drawing>
        <wp:anchor distT="0" distB="0" distL="114300" distR="114300" simplePos="0" relativeHeight="251656704" behindDoc="1" locked="0" layoutInCell="1" allowOverlap="1" wp14:anchorId="4DAF2F83" wp14:editId="54BEA38F">
          <wp:simplePos x="0" y="0"/>
          <wp:positionH relativeFrom="column">
            <wp:posOffset>0</wp:posOffset>
          </wp:positionH>
          <wp:positionV relativeFrom="paragraph">
            <wp:posOffset>165100</wp:posOffset>
          </wp:positionV>
          <wp:extent cx="3175635" cy="695325"/>
          <wp:effectExtent l="0" t="0" r="5715" b="9525"/>
          <wp:wrapSquare wrapText="bothSides"/>
          <wp:docPr id="1431725436" name="Picture 1431725436" descr="C:\Users\gotreauxj\Desktop\Official_Florida_PAL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treauxj\Desktop\Official_Florida_PALM_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570" t="37885" r="6410" b="39231"/>
                  <a:stretch/>
                </pic:blipFill>
                <pic:spPr bwMode="auto">
                  <a:xfrm>
                    <a:off x="0" y="0"/>
                    <a:ext cx="317563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D75ABF" w14:textId="77777777" w:rsidR="00473DF1" w:rsidRPr="006D3219" w:rsidRDefault="00473DF1" w:rsidP="00394F60">
    <w:pPr>
      <w:pStyle w:val="NoSpacing"/>
      <w:jc w:val="right"/>
      <w:rPr>
        <w:rFonts w:cs="Arial"/>
        <w:b/>
        <w:color w:val="323E4F" w:themeColor="text2" w:themeShade="BF"/>
        <w:sz w:val="24"/>
        <w:szCs w:val="24"/>
      </w:rPr>
    </w:pPr>
    <w:r w:rsidRPr="006D3219">
      <w:rPr>
        <w:rFonts w:cs="Arial"/>
        <w:b/>
        <w:sz w:val="24"/>
        <w:szCs w:val="24"/>
      </w:rPr>
      <w:t>Department of Financial Services</w:t>
    </w:r>
  </w:p>
  <w:tbl>
    <w:tblPr>
      <w:tblStyle w:val="TableGrid"/>
      <w:tblpPr w:leftFromText="180" w:rightFromText="180" w:vertAnchor="text" w:horzAnchor="margin" w:tblpXSpec="right" w:tblpY="67"/>
      <w:tblW w:w="2880" w:type="dxa"/>
      <w:tblLook w:val="04A0" w:firstRow="1" w:lastRow="0" w:firstColumn="1" w:lastColumn="0" w:noHBand="0" w:noVBand="1"/>
    </w:tblPr>
    <w:tblGrid>
      <w:gridCol w:w="1170"/>
      <w:gridCol w:w="1710"/>
    </w:tblGrid>
    <w:tr w:rsidR="00473DF1" w:rsidRPr="0097565D" w14:paraId="334FCADE" w14:textId="77777777" w:rsidTr="00EE0993">
      <w:tc>
        <w:tcPr>
          <w:tcW w:w="1170" w:type="dxa"/>
          <w:tcBorders>
            <w:top w:val="nil"/>
            <w:left w:val="nil"/>
            <w:bottom w:val="nil"/>
            <w:right w:val="nil"/>
          </w:tcBorders>
        </w:tcPr>
        <w:p w14:paraId="6AC10AB4" w14:textId="77777777" w:rsidR="00473DF1" w:rsidRPr="006D3219" w:rsidRDefault="00473DF1" w:rsidP="00394F60">
          <w:pPr>
            <w:pStyle w:val="NoSpacing"/>
            <w:jc w:val="right"/>
            <w:rPr>
              <w:rFonts w:cs="Arial"/>
            </w:rPr>
          </w:pPr>
          <w:r w:rsidRPr="006D3219">
            <w:rPr>
              <w:rFonts w:cs="Arial"/>
            </w:rPr>
            <w:t>Date:</w:t>
          </w:r>
        </w:p>
      </w:tc>
      <w:tc>
        <w:tcPr>
          <w:tcW w:w="1710" w:type="dxa"/>
          <w:tcBorders>
            <w:top w:val="nil"/>
            <w:left w:val="nil"/>
            <w:bottom w:val="single" w:sz="4" w:space="0" w:color="auto"/>
            <w:right w:val="nil"/>
          </w:tcBorders>
        </w:tcPr>
        <w:p w14:paraId="0AC499E0" w14:textId="29D22A63" w:rsidR="00473DF1" w:rsidRPr="0097565D" w:rsidRDefault="00EB3766" w:rsidP="002C7A13">
          <w:pPr>
            <w:pStyle w:val="NoSpacing"/>
            <w:jc w:val="right"/>
            <w:rPr>
              <w:rFonts w:cs="Arial"/>
            </w:rPr>
          </w:pPr>
          <w:r>
            <w:rPr>
              <w:rFonts w:cs="Arial"/>
            </w:rPr>
            <w:t>0</w:t>
          </w:r>
          <w:r w:rsidR="00EC71BF">
            <w:rPr>
              <w:rFonts w:cs="Arial"/>
            </w:rPr>
            <w:t>8</w:t>
          </w:r>
          <w:r w:rsidR="00E21A79">
            <w:rPr>
              <w:rFonts w:cs="Arial"/>
            </w:rPr>
            <w:t>/</w:t>
          </w:r>
          <w:r w:rsidR="00EC71BF">
            <w:rPr>
              <w:rFonts w:cs="Arial"/>
            </w:rPr>
            <w:t>##</w:t>
          </w:r>
          <w:r w:rsidR="00E21A79">
            <w:rPr>
              <w:rFonts w:cs="Arial"/>
            </w:rPr>
            <w:t>/202</w:t>
          </w:r>
          <w:r w:rsidR="00EC71BF">
            <w:rPr>
              <w:rFonts w:cs="Arial"/>
            </w:rPr>
            <w:t>6</w:t>
          </w:r>
        </w:p>
      </w:tc>
    </w:tr>
    <w:tr w:rsidR="00473DF1" w:rsidRPr="0097565D" w14:paraId="6BFE244D" w14:textId="77777777" w:rsidTr="00EE0993">
      <w:tc>
        <w:tcPr>
          <w:tcW w:w="1170" w:type="dxa"/>
          <w:tcBorders>
            <w:top w:val="nil"/>
            <w:left w:val="nil"/>
            <w:bottom w:val="nil"/>
            <w:right w:val="nil"/>
          </w:tcBorders>
        </w:tcPr>
        <w:p w14:paraId="17266BBC" w14:textId="4AF17FCE" w:rsidR="00473DF1" w:rsidRPr="006D3219" w:rsidRDefault="00473DF1" w:rsidP="00394F60">
          <w:pPr>
            <w:pStyle w:val="NoSpacing"/>
            <w:jc w:val="right"/>
            <w:rPr>
              <w:rFonts w:cs="Arial"/>
            </w:rPr>
          </w:pPr>
          <w:r>
            <w:rPr>
              <w:rFonts w:cs="Arial"/>
            </w:rPr>
            <w:t>Version</w:t>
          </w:r>
          <w:r w:rsidRPr="006D3219">
            <w:rPr>
              <w:rFonts w:cs="Arial"/>
            </w:rPr>
            <w:t>:</w:t>
          </w:r>
        </w:p>
      </w:tc>
      <w:tc>
        <w:tcPr>
          <w:tcW w:w="1710" w:type="dxa"/>
          <w:tcBorders>
            <w:top w:val="single" w:sz="4" w:space="0" w:color="auto"/>
            <w:left w:val="nil"/>
            <w:bottom w:val="single" w:sz="4" w:space="0" w:color="auto"/>
            <w:right w:val="nil"/>
          </w:tcBorders>
        </w:tcPr>
        <w:p w14:paraId="37FFD0E8" w14:textId="2913DFB9" w:rsidR="00473DF1" w:rsidRPr="0097565D" w:rsidRDefault="004A3512" w:rsidP="00394F60">
          <w:pPr>
            <w:pStyle w:val="NoSpacing"/>
            <w:jc w:val="right"/>
            <w:rPr>
              <w:rFonts w:cs="Arial"/>
            </w:rPr>
          </w:pPr>
          <w:r>
            <w:rPr>
              <w:rFonts w:cs="Arial"/>
            </w:rPr>
            <w:t>Draft</w:t>
          </w:r>
        </w:p>
      </w:tc>
    </w:tr>
  </w:tbl>
  <w:p w14:paraId="0FC39DE1" w14:textId="77777777" w:rsidR="00473DF1" w:rsidRPr="006D3219" w:rsidRDefault="00473DF1" w:rsidP="00394F60">
    <w:pPr>
      <w:pStyle w:val="NoSpacing"/>
      <w:jc w:val="right"/>
      <w:rPr>
        <w:rFonts w:cs="Arial"/>
      </w:rPr>
    </w:pPr>
  </w:p>
  <w:p w14:paraId="5E8C769C" w14:textId="77777777" w:rsidR="00473DF1" w:rsidRPr="006D3219" w:rsidRDefault="00473DF1" w:rsidP="00394F60">
    <w:pPr>
      <w:pStyle w:val="Subtitle"/>
    </w:pPr>
  </w:p>
  <w:p w14:paraId="05A4AB13" w14:textId="77777777" w:rsidR="00473DF1" w:rsidRDefault="00473D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2AAE1" w14:textId="77777777" w:rsidR="005145AC" w:rsidRDefault="005145AC" w:rsidP="00744B0F">
    <w:pPr>
      <w:pStyle w:val="Footer"/>
      <w:pBdr>
        <w:bottom w:val="single" w:sz="12" w:space="1" w:color="auto"/>
      </w:pBdr>
      <w:jc w:val="center"/>
      <w:rPr>
        <w:bCs/>
        <w:sz w:val="18"/>
        <w:szCs w:val="18"/>
      </w:rPr>
    </w:pPr>
  </w:p>
  <w:p w14:paraId="1D226304" w14:textId="77777777" w:rsidR="005145AC" w:rsidRDefault="005145AC" w:rsidP="00EE0993">
    <w:pPr>
      <w:pStyle w:val="Footer"/>
      <w:rPr>
        <w:bCs/>
        <w:sz w:val="18"/>
        <w:szCs w:val="18"/>
      </w:rPr>
    </w:pPr>
  </w:p>
  <w:p w14:paraId="4B3D4BCC" w14:textId="75B62B70" w:rsidR="005145AC" w:rsidRPr="00744B0F" w:rsidRDefault="005145AC" w:rsidP="00744B0F">
    <w:pPr>
      <w:pStyle w:val="Footer"/>
      <w:tabs>
        <w:tab w:val="clear" w:pos="9360"/>
        <w:tab w:val="right" w:pos="12960"/>
      </w:tabs>
      <w:rPr>
        <w:color w:val="323E4F"/>
        <w:sz w:val="20"/>
        <w:szCs w:val="20"/>
      </w:rPr>
    </w:pPr>
    <w:r w:rsidRPr="00744B0F">
      <w:rPr>
        <w:bCs/>
        <w:color w:val="323E4F"/>
        <w:sz w:val="20"/>
        <w:szCs w:val="20"/>
      </w:rPr>
      <w:t xml:space="preserve">Page </w:t>
    </w:r>
    <w:r w:rsidRPr="00744B0F">
      <w:rPr>
        <w:bCs/>
        <w:color w:val="323E4F"/>
        <w:sz w:val="20"/>
        <w:szCs w:val="20"/>
      </w:rPr>
      <w:fldChar w:fldCharType="begin"/>
    </w:r>
    <w:r w:rsidRPr="00744B0F">
      <w:rPr>
        <w:bCs/>
        <w:color w:val="323E4F"/>
        <w:sz w:val="20"/>
        <w:szCs w:val="20"/>
      </w:rPr>
      <w:instrText xml:space="preserve"> PAGE  \* Arabic  \* MERGEFORMAT </w:instrText>
    </w:r>
    <w:r w:rsidRPr="00744B0F">
      <w:rPr>
        <w:bCs/>
        <w:color w:val="323E4F"/>
        <w:sz w:val="20"/>
        <w:szCs w:val="20"/>
      </w:rPr>
      <w:fldChar w:fldCharType="separate"/>
    </w:r>
    <w:r w:rsidRPr="00744B0F">
      <w:rPr>
        <w:bCs/>
        <w:color w:val="323E4F"/>
        <w:sz w:val="20"/>
        <w:szCs w:val="20"/>
      </w:rPr>
      <w:t>2</w:t>
    </w:r>
    <w:r w:rsidRPr="00744B0F">
      <w:rPr>
        <w:bCs/>
        <w:color w:val="323E4F"/>
        <w:sz w:val="20"/>
        <w:szCs w:val="20"/>
      </w:rPr>
      <w:fldChar w:fldCharType="end"/>
    </w:r>
    <w:r w:rsidRPr="00744B0F">
      <w:rPr>
        <w:bCs/>
        <w:color w:val="323E4F"/>
        <w:sz w:val="20"/>
        <w:szCs w:val="20"/>
      </w:rPr>
      <w:t xml:space="preserve"> of </w:t>
    </w:r>
    <w:r w:rsidRPr="00744B0F">
      <w:rPr>
        <w:bCs/>
        <w:color w:val="323E4F"/>
        <w:sz w:val="20"/>
        <w:szCs w:val="20"/>
      </w:rPr>
      <w:fldChar w:fldCharType="begin"/>
    </w:r>
    <w:r w:rsidRPr="00744B0F">
      <w:rPr>
        <w:bCs/>
        <w:color w:val="323E4F"/>
        <w:sz w:val="20"/>
        <w:szCs w:val="20"/>
      </w:rPr>
      <w:instrText xml:space="preserve"> NUMPAGES  \* Arabic  \* MERGEFORMAT </w:instrText>
    </w:r>
    <w:r w:rsidRPr="00744B0F">
      <w:rPr>
        <w:bCs/>
        <w:color w:val="323E4F"/>
        <w:sz w:val="20"/>
        <w:szCs w:val="20"/>
      </w:rPr>
      <w:fldChar w:fldCharType="separate"/>
    </w:r>
    <w:r w:rsidRPr="00744B0F">
      <w:rPr>
        <w:bCs/>
        <w:color w:val="323E4F"/>
        <w:sz w:val="20"/>
        <w:szCs w:val="20"/>
      </w:rPr>
      <w:t>20</w:t>
    </w:r>
    <w:r w:rsidRPr="00744B0F">
      <w:rPr>
        <w:bCs/>
        <w:color w:val="323E4F"/>
        <w:sz w:val="20"/>
        <w:szCs w:val="20"/>
      </w:rPr>
      <w:fldChar w:fldCharType="end"/>
    </w:r>
    <w:r w:rsidRPr="00744B0F">
      <w:rPr>
        <w:bCs/>
        <w:color w:val="323E4F"/>
        <w:sz w:val="20"/>
        <w:szCs w:val="20"/>
      </w:rPr>
      <w:tab/>
    </w:r>
    <w:r w:rsidRPr="00744B0F">
      <w:rPr>
        <w:bCs/>
        <w:color w:val="323E4F"/>
        <w:sz w:val="20"/>
        <w:szCs w:val="20"/>
      </w:rPr>
      <w:tab/>
      <w:t>0</w:t>
    </w:r>
    <w:r w:rsidR="00DE516F">
      <w:rPr>
        <w:bCs/>
        <w:color w:val="323E4F"/>
        <w:sz w:val="20"/>
        <w:szCs w:val="20"/>
      </w:rPr>
      <w:t>7</w:t>
    </w:r>
    <w:r w:rsidRPr="00744B0F">
      <w:rPr>
        <w:bCs/>
        <w:color w:val="323E4F"/>
        <w:sz w:val="20"/>
        <w:szCs w:val="20"/>
      </w:rPr>
      <w:t>/</w:t>
    </w:r>
    <w:r w:rsidR="00614541">
      <w:rPr>
        <w:bCs/>
        <w:color w:val="323E4F"/>
        <w:sz w:val="20"/>
        <w:szCs w:val="20"/>
      </w:rPr>
      <w:t>30</w:t>
    </w:r>
    <w:r w:rsidRPr="00744B0F">
      <w:rPr>
        <w:bCs/>
        <w:color w:val="323E4F"/>
        <w:sz w:val="20"/>
        <w:szCs w:val="20"/>
      </w:rPr>
      <w:t>/202</w:t>
    </w:r>
    <w:r w:rsidR="00DE516F">
      <w:rPr>
        <w:bCs/>
        <w:color w:val="323E4F"/>
        <w:sz w:val="20"/>
        <w:szCs w:val="20"/>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4569F" w14:textId="77777777" w:rsidR="005145AC" w:rsidRDefault="005145AC" w:rsidP="005145AC">
    <w:pPr>
      <w:pStyle w:val="Footer"/>
      <w:pBdr>
        <w:bottom w:val="single" w:sz="12" w:space="1" w:color="auto"/>
      </w:pBdr>
      <w:rPr>
        <w:bCs/>
        <w:sz w:val="18"/>
        <w:szCs w:val="18"/>
      </w:rPr>
    </w:pPr>
  </w:p>
  <w:p w14:paraId="0E3BD0A1" w14:textId="77777777" w:rsidR="005145AC" w:rsidRDefault="005145AC" w:rsidP="00EE0993">
    <w:pPr>
      <w:pStyle w:val="Footer"/>
      <w:rPr>
        <w:bCs/>
        <w:sz w:val="18"/>
        <w:szCs w:val="18"/>
      </w:rPr>
    </w:pPr>
  </w:p>
  <w:p w14:paraId="27BF732D" w14:textId="2AC50804" w:rsidR="005145AC" w:rsidRPr="00744B0F" w:rsidRDefault="005145AC" w:rsidP="00EE0993">
    <w:pPr>
      <w:pStyle w:val="Footer"/>
      <w:rPr>
        <w:color w:val="323E4F"/>
        <w:sz w:val="20"/>
        <w:szCs w:val="20"/>
      </w:rPr>
    </w:pPr>
    <w:r w:rsidRPr="00744B0F">
      <w:rPr>
        <w:bCs/>
        <w:color w:val="323E4F"/>
        <w:sz w:val="20"/>
        <w:szCs w:val="20"/>
      </w:rPr>
      <w:t xml:space="preserve">Page </w:t>
    </w:r>
    <w:r w:rsidRPr="00744B0F">
      <w:rPr>
        <w:bCs/>
        <w:color w:val="323E4F"/>
        <w:sz w:val="20"/>
        <w:szCs w:val="20"/>
      </w:rPr>
      <w:fldChar w:fldCharType="begin"/>
    </w:r>
    <w:r w:rsidRPr="00744B0F">
      <w:rPr>
        <w:bCs/>
        <w:color w:val="323E4F"/>
        <w:sz w:val="20"/>
        <w:szCs w:val="20"/>
      </w:rPr>
      <w:instrText xml:space="preserve"> PAGE  \* Arabic  \* MERGEFORMAT </w:instrText>
    </w:r>
    <w:r w:rsidRPr="00744B0F">
      <w:rPr>
        <w:bCs/>
        <w:color w:val="323E4F"/>
        <w:sz w:val="20"/>
        <w:szCs w:val="20"/>
      </w:rPr>
      <w:fldChar w:fldCharType="separate"/>
    </w:r>
    <w:r w:rsidRPr="00744B0F">
      <w:rPr>
        <w:bCs/>
        <w:color w:val="323E4F"/>
        <w:sz w:val="20"/>
        <w:szCs w:val="20"/>
      </w:rPr>
      <w:t>2</w:t>
    </w:r>
    <w:r w:rsidRPr="00744B0F">
      <w:rPr>
        <w:bCs/>
        <w:color w:val="323E4F"/>
        <w:sz w:val="20"/>
        <w:szCs w:val="20"/>
      </w:rPr>
      <w:fldChar w:fldCharType="end"/>
    </w:r>
    <w:r w:rsidRPr="00744B0F">
      <w:rPr>
        <w:bCs/>
        <w:color w:val="323E4F"/>
        <w:sz w:val="20"/>
        <w:szCs w:val="20"/>
      </w:rPr>
      <w:t xml:space="preserve"> of </w:t>
    </w:r>
    <w:r w:rsidRPr="00744B0F">
      <w:rPr>
        <w:bCs/>
        <w:color w:val="323E4F"/>
        <w:sz w:val="20"/>
        <w:szCs w:val="20"/>
      </w:rPr>
      <w:fldChar w:fldCharType="begin"/>
    </w:r>
    <w:r w:rsidRPr="00744B0F">
      <w:rPr>
        <w:bCs/>
        <w:color w:val="323E4F"/>
        <w:sz w:val="20"/>
        <w:szCs w:val="20"/>
      </w:rPr>
      <w:instrText xml:space="preserve"> NUMPAGES  \* Arabic  \* MERGEFORMAT </w:instrText>
    </w:r>
    <w:r w:rsidRPr="00744B0F">
      <w:rPr>
        <w:bCs/>
        <w:color w:val="323E4F"/>
        <w:sz w:val="20"/>
        <w:szCs w:val="20"/>
      </w:rPr>
      <w:fldChar w:fldCharType="separate"/>
    </w:r>
    <w:r w:rsidRPr="00744B0F">
      <w:rPr>
        <w:bCs/>
        <w:color w:val="323E4F"/>
        <w:sz w:val="20"/>
        <w:szCs w:val="20"/>
      </w:rPr>
      <w:t>20</w:t>
    </w:r>
    <w:r w:rsidRPr="00744B0F">
      <w:rPr>
        <w:bCs/>
        <w:color w:val="323E4F"/>
        <w:sz w:val="20"/>
        <w:szCs w:val="20"/>
      </w:rPr>
      <w:fldChar w:fldCharType="end"/>
    </w:r>
    <w:r w:rsidRPr="00744B0F">
      <w:rPr>
        <w:bCs/>
        <w:color w:val="323E4F"/>
        <w:sz w:val="20"/>
        <w:szCs w:val="20"/>
      </w:rPr>
      <w:tab/>
    </w:r>
    <w:r w:rsidRPr="00744B0F">
      <w:rPr>
        <w:bCs/>
        <w:color w:val="323E4F"/>
        <w:sz w:val="20"/>
        <w:szCs w:val="20"/>
      </w:rPr>
      <w:tab/>
      <w:t>0</w:t>
    </w:r>
    <w:r w:rsidR="00DE516F">
      <w:rPr>
        <w:bCs/>
        <w:color w:val="323E4F"/>
        <w:sz w:val="20"/>
        <w:szCs w:val="20"/>
      </w:rPr>
      <w:t>7</w:t>
    </w:r>
    <w:r w:rsidR="003108C3">
      <w:rPr>
        <w:bCs/>
        <w:color w:val="323E4F"/>
        <w:sz w:val="20"/>
        <w:szCs w:val="20"/>
      </w:rPr>
      <w:t>/</w:t>
    </w:r>
    <w:r w:rsidR="00614541">
      <w:rPr>
        <w:bCs/>
        <w:color w:val="323E4F"/>
        <w:sz w:val="20"/>
        <w:szCs w:val="20"/>
      </w:rPr>
      <w:t>30</w:t>
    </w:r>
    <w:r w:rsidRPr="00744B0F">
      <w:rPr>
        <w:bCs/>
        <w:color w:val="323E4F"/>
        <w:sz w:val="20"/>
        <w:szCs w:val="20"/>
      </w:rPr>
      <w:t>/202</w:t>
    </w:r>
    <w:r w:rsidR="00DE516F">
      <w:rPr>
        <w:bCs/>
        <w:color w:val="323E4F"/>
        <w:sz w:val="20"/>
        <w:szCs w:val="20"/>
      </w:rPr>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2BA56" w14:textId="7B6775AF" w:rsidR="005145AC" w:rsidRDefault="000602F1" w:rsidP="00744B0F">
    <w:pPr>
      <w:pStyle w:val="Footer"/>
      <w:pBdr>
        <w:bottom w:val="single" w:sz="12" w:space="1" w:color="auto"/>
      </w:pBdr>
      <w:jc w:val="center"/>
      <w:rPr>
        <w:bCs/>
        <w:sz w:val="18"/>
        <w:szCs w:val="18"/>
      </w:rPr>
    </w:pPr>
    <w:r w:rsidRPr="000602F1">
      <w:rPr>
        <w:bCs/>
        <w:sz w:val="18"/>
        <w:szCs w:val="18"/>
        <w:highlight w:val="yellow"/>
      </w:rPr>
      <w:t>This document is draft and subject to change</w:t>
    </w:r>
  </w:p>
  <w:p w14:paraId="5EB33B4C" w14:textId="77777777" w:rsidR="005145AC" w:rsidRDefault="005145AC" w:rsidP="00EE0993">
    <w:pPr>
      <w:pStyle w:val="Footer"/>
      <w:rPr>
        <w:bCs/>
        <w:sz w:val="18"/>
        <w:szCs w:val="18"/>
      </w:rPr>
    </w:pPr>
  </w:p>
  <w:p w14:paraId="1CF6CC72" w14:textId="08FC50AD" w:rsidR="005145AC" w:rsidRPr="00744B0F" w:rsidRDefault="005145AC" w:rsidP="00744B0F">
    <w:pPr>
      <w:pStyle w:val="Footer"/>
      <w:tabs>
        <w:tab w:val="clear" w:pos="9360"/>
        <w:tab w:val="right" w:pos="12960"/>
      </w:tabs>
      <w:rPr>
        <w:color w:val="323E4F"/>
        <w:sz w:val="20"/>
        <w:szCs w:val="20"/>
      </w:rPr>
    </w:pPr>
    <w:r w:rsidRPr="00744B0F">
      <w:rPr>
        <w:bCs/>
        <w:color w:val="323E4F"/>
        <w:sz w:val="20"/>
        <w:szCs w:val="20"/>
      </w:rPr>
      <w:t xml:space="preserve">Page </w:t>
    </w:r>
    <w:r w:rsidRPr="00744B0F">
      <w:rPr>
        <w:bCs/>
        <w:color w:val="323E4F"/>
        <w:sz w:val="20"/>
        <w:szCs w:val="20"/>
      </w:rPr>
      <w:fldChar w:fldCharType="begin"/>
    </w:r>
    <w:r w:rsidRPr="00744B0F">
      <w:rPr>
        <w:bCs/>
        <w:color w:val="323E4F"/>
        <w:sz w:val="20"/>
        <w:szCs w:val="20"/>
      </w:rPr>
      <w:instrText xml:space="preserve"> PAGE  \* Arabic  \* MERGEFORMAT </w:instrText>
    </w:r>
    <w:r w:rsidRPr="00744B0F">
      <w:rPr>
        <w:bCs/>
        <w:color w:val="323E4F"/>
        <w:sz w:val="20"/>
        <w:szCs w:val="20"/>
      </w:rPr>
      <w:fldChar w:fldCharType="separate"/>
    </w:r>
    <w:r w:rsidRPr="00744B0F">
      <w:rPr>
        <w:bCs/>
        <w:color w:val="323E4F"/>
        <w:sz w:val="20"/>
        <w:szCs w:val="20"/>
      </w:rPr>
      <w:t>2</w:t>
    </w:r>
    <w:r w:rsidRPr="00744B0F">
      <w:rPr>
        <w:bCs/>
        <w:color w:val="323E4F"/>
        <w:sz w:val="20"/>
        <w:szCs w:val="20"/>
      </w:rPr>
      <w:fldChar w:fldCharType="end"/>
    </w:r>
    <w:r w:rsidRPr="00744B0F">
      <w:rPr>
        <w:bCs/>
        <w:color w:val="323E4F"/>
        <w:sz w:val="20"/>
        <w:szCs w:val="20"/>
      </w:rPr>
      <w:t xml:space="preserve"> of </w:t>
    </w:r>
    <w:r w:rsidRPr="00744B0F">
      <w:rPr>
        <w:bCs/>
        <w:color w:val="323E4F"/>
        <w:sz w:val="20"/>
        <w:szCs w:val="20"/>
      </w:rPr>
      <w:fldChar w:fldCharType="begin"/>
    </w:r>
    <w:r w:rsidRPr="00744B0F">
      <w:rPr>
        <w:bCs/>
        <w:color w:val="323E4F"/>
        <w:sz w:val="20"/>
        <w:szCs w:val="20"/>
      </w:rPr>
      <w:instrText xml:space="preserve"> NUMPAGES  \* Arabic  \* MERGEFORMAT </w:instrText>
    </w:r>
    <w:r w:rsidRPr="00744B0F">
      <w:rPr>
        <w:bCs/>
        <w:color w:val="323E4F"/>
        <w:sz w:val="20"/>
        <w:szCs w:val="20"/>
      </w:rPr>
      <w:fldChar w:fldCharType="separate"/>
    </w:r>
    <w:r w:rsidRPr="00744B0F">
      <w:rPr>
        <w:bCs/>
        <w:color w:val="323E4F"/>
        <w:sz w:val="20"/>
        <w:szCs w:val="20"/>
      </w:rPr>
      <w:t>20</w:t>
    </w:r>
    <w:r w:rsidRPr="00744B0F">
      <w:rPr>
        <w:bCs/>
        <w:color w:val="323E4F"/>
        <w:sz w:val="20"/>
        <w:szCs w:val="20"/>
      </w:rPr>
      <w:fldChar w:fldCharType="end"/>
    </w:r>
    <w:r w:rsidRPr="00744B0F">
      <w:rPr>
        <w:bCs/>
        <w:color w:val="323E4F"/>
        <w:sz w:val="20"/>
        <w:szCs w:val="20"/>
      </w:rPr>
      <w:tab/>
    </w:r>
    <w:r w:rsidRPr="00744B0F">
      <w:rPr>
        <w:bCs/>
        <w:color w:val="323E4F"/>
        <w:sz w:val="20"/>
        <w:szCs w:val="20"/>
      </w:rPr>
      <w:tab/>
      <w:t>0</w:t>
    </w:r>
    <w:r w:rsidR="00DE516F">
      <w:rPr>
        <w:bCs/>
        <w:color w:val="323E4F"/>
        <w:sz w:val="20"/>
        <w:szCs w:val="20"/>
      </w:rPr>
      <w:t>7</w:t>
    </w:r>
    <w:r w:rsidRPr="00744B0F">
      <w:rPr>
        <w:bCs/>
        <w:color w:val="323E4F"/>
        <w:sz w:val="20"/>
        <w:szCs w:val="20"/>
      </w:rPr>
      <w:t>/</w:t>
    </w:r>
    <w:r w:rsidR="00614541">
      <w:rPr>
        <w:bCs/>
        <w:color w:val="323E4F"/>
        <w:sz w:val="20"/>
        <w:szCs w:val="20"/>
      </w:rPr>
      <w:t>30</w:t>
    </w:r>
    <w:r w:rsidRPr="00744B0F">
      <w:rPr>
        <w:bCs/>
        <w:color w:val="323E4F"/>
        <w:sz w:val="20"/>
        <w:szCs w:val="20"/>
      </w:rPr>
      <w:t>/202</w:t>
    </w:r>
    <w:r w:rsidR="00DE516F">
      <w:rPr>
        <w:bCs/>
        <w:color w:val="323E4F"/>
        <w:sz w:val="20"/>
        <w:szCs w:val="20"/>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E9319" w14:textId="77777777" w:rsidR="005145AC" w:rsidRDefault="005145AC" w:rsidP="005145AC">
    <w:pPr>
      <w:pStyle w:val="Footer"/>
      <w:pBdr>
        <w:bottom w:val="single" w:sz="12" w:space="1" w:color="auto"/>
      </w:pBdr>
      <w:rPr>
        <w:bCs/>
        <w:sz w:val="18"/>
        <w:szCs w:val="18"/>
      </w:rPr>
    </w:pPr>
  </w:p>
  <w:p w14:paraId="3D7E0910" w14:textId="77777777" w:rsidR="005145AC" w:rsidRDefault="005145AC" w:rsidP="00EE0993">
    <w:pPr>
      <w:pStyle w:val="Footer"/>
      <w:rPr>
        <w:bCs/>
        <w:sz w:val="18"/>
        <w:szCs w:val="18"/>
      </w:rPr>
    </w:pPr>
  </w:p>
  <w:p w14:paraId="272E82B5" w14:textId="156602D5" w:rsidR="005145AC" w:rsidRPr="00744B0F" w:rsidRDefault="005145AC" w:rsidP="00EE0993">
    <w:pPr>
      <w:pStyle w:val="Footer"/>
      <w:rPr>
        <w:color w:val="323E4F"/>
        <w:sz w:val="20"/>
        <w:szCs w:val="20"/>
      </w:rPr>
    </w:pPr>
    <w:r w:rsidRPr="00744B0F">
      <w:rPr>
        <w:bCs/>
        <w:color w:val="323E4F"/>
        <w:sz w:val="20"/>
        <w:szCs w:val="20"/>
      </w:rPr>
      <w:t xml:space="preserve">Page </w:t>
    </w:r>
    <w:r w:rsidRPr="00744B0F">
      <w:rPr>
        <w:bCs/>
        <w:color w:val="323E4F"/>
        <w:sz w:val="20"/>
        <w:szCs w:val="20"/>
      </w:rPr>
      <w:fldChar w:fldCharType="begin"/>
    </w:r>
    <w:r w:rsidRPr="00744B0F">
      <w:rPr>
        <w:bCs/>
        <w:color w:val="323E4F"/>
        <w:sz w:val="20"/>
        <w:szCs w:val="20"/>
      </w:rPr>
      <w:instrText xml:space="preserve"> PAGE  \* Arabic  \* MERGEFORMAT </w:instrText>
    </w:r>
    <w:r w:rsidRPr="00744B0F">
      <w:rPr>
        <w:bCs/>
        <w:color w:val="323E4F"/>
        <w:sz w:val="20"/>
        <w:szCs w:val="20"/>
      </w:rPr>
      <w:fldChar w:fldCharType="separate"/>
    </w:r>
    <w:r w:rsidRPr="00744B0F">
      <w:rPr>
        <w:bCs/>
        <w:color w:val="323E4F"/>
        <w:sz w:val="20"/>
        <w:szCs w:val="20"/>
      </w:rPr>
      <w:t>2</w:t>
    </w:r>
    <w:r w:rsidRPr="00744B0F">
      <w:rPr>
        <w:bCs/>
        <w:color w:val="323E4F"/>
        <w:sz w:val="20"/>
        <w:szCs w:val="20"/>
      </w:rPr>
      <w:fldChar w:fldCharType="end"/>
    </w:r>
    <w:r w:rsidRPr="00744B0F">
      <w:rPr>
        <w:bCs/>
        <w:color w:val="323E4F"/>
        <w:sz w:val="20"/>
        <w:szCs w:val="20"/>
      </w:rPr>
      <w:t xml:space="preserve"> of </w:t>
    </w:r>
    <w:r w:rsidRPr="00744B0F">
      <w:rPr>
        <w:bCs/>
        <w:color w:val="323E4F"/>
        <w:sz w:val="20"/>
        <w:szCs w:val="20"/>
      </w:rPr>
      <w:fldChar w:fldCharType="begin"/>
    </w:r>
    <w:r w:rsidRPr="00744B0F">
      <w:rPr>
        <w:bCs/>
        <w:color w:val="323E4F"/>
        <w:sz w:val="20"/>
        <w:szCs w:val="20"/>
      </w:rPr>
      <w:instrText xml:space="preserve"> NUMPAGES  \* Arabic  \* MERGEFORMAT </w:instrText>
    </w:r>
    <w:r w:rsidRPr="00744B0F">
      <w:rPr>
        <w:bCs/>
        <w:color w:val="323E4F"/>
        <w:sz w:val="20"/>
        <w:szCs w:val="20"/>
      </w:rPr>
      <w:fldChar w:fldCharType="separate"/>
    </w:r>
    <w:r w:rsidRPr="00744B0F">
      <w:rPr>
        <w:bCs/>
        <w:color w:val="323E4F"/>
        <w:sz w:val="20"/>
        <w:szCs w:val="20"/>
      </w:rPr>
      <w:t>20</w:t>
    </w:r>
    <w:r w:rsidRPr="00744B0F">
      <w:rPr>
        <w:bCs/>
        <w:color w:val="323E4F"/>
        <w:sz w:val="20"/>
        <w:szCs w:val="20"/>
      </w:rPr>
      <w:fldChar w:fldCharType="end"/>
    </w:r>
    <w:r w:rsidRPr="00744B0F">
      <w:rPr>
        <w:bCs/>
        <w:color w:val="323E4F"/>
        <w:sz w:val="20"/>
        <w:szCs w:val="20"/>
      </w:rPr>
      <w:tab/>
    </w:r>
    <w:r w:rsidRPr="00744B0F">
      <w:rPr>
        <w:bCs/>
        <w:color w:val="323E4F"/>
        <w:sz w:val="20"/>
        <w:szCs w:val="20"/>
      </w:rPr>
      <w:tab/>
    </w:r>
    <w:r w:rsidR="002C470D">
      <w:rPr>
        <w:bCs/>
        <w:color w:val="323E4F"/>
        <w:sz w:val="20"/>
        <w:szCs w:val="20"/>
      </w:rPr>
      <w:t>0</w:t>
    </w:r>
    <w:r w:rsidR="00EC71BF">
      <w:rPr>
        <w:bCs/>
        <w:color w:val="323E4F"/>
        <w:sz w:val="20"/>
        <w:szCs w:val="20"/>
      </w:rPr>
      <w:t>8</w:t>
    </w:r>
    <w:r w:rsidRPr="00744B0F">
      <w:rPr>
        <w:bCs/>
        <w:color w:val="323E4F"/>
        <w:sz w:val="20"/>
        <w:szCs w:val="20"/>
      </w:rPr>
      <w:t>/</w:t>
    </w:r>
    <w:r w:rsidR="00EC71BF">
      <w:rPr>
        <w:bCs/>
        <w:color w:val="323E4F"/>
        <w:sz w:val="20"/>
        <w:szCs w:val="20"/>
      </w:rPr>
      <w:t>##</w:t>
    </w:r>
    <w:r w:rsidRPr="00744B0F">
      <w:rPr>
        <w:bCs/>
        <w:color w:val="323E4F"/>
        <w:sz w:val="20"/>
        <w:szCs w:val="20"/>
      </w:rPr>
      <w:t>/202</w:t>
    </w:r>
    <w:r w:rsidR="00EC71BF">
      <w:rPr>
        <w:bCs/>
        <w:color w:val="323E4F"/>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0089F" w14:textId="77777777" w:rsidR="00B44A3C" w:rsidRDefault="00B44A3C" w:rsidP="00D368B3">
      <w:r>
        <w:separator/>
      </w:r>
    </w:p>
  </w:footnote>
  <w:footnote w:type="continuationSeparator" w:id="0">
    <w:p w14:paraId="4388D2A9" w14:textId="77777777" w:rsidR="00B44A3C" w:rsidRDefault="00B44A3C" w:rsidP="00D368B3">
      <w:r>
        <w:continuationSeparator/>
      </w:r>
    </w:p>
  </w:footnote>
  <w:footnote w:type="continuationNotice" w:id="1">
    <w:p w14:paraId="5AF94061" w14:textId="77777777" w:rsidR="00B44A3C" w:rsidRDefault="00B44A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CAD6F" w14:textId="187357BE" w:rsidR="00473DF1" w:rsidRPr="006F0D56" w:rsidRDefault="00B44A3C" w:rsidP="002B343E">
    <w:pPr>
      <w:pStyle w:val="Header"/>
      <w:jc w:val="right"/>
      <w:rPr>
        <w:rStyle w:val="BookTitle"/>
      </w:rPr>
    </w:pPr>
    <w:sdt>
      <w:sdtPr>
        <w:rPr>
          <w:rStyle w:val="BookTitle"/>
        </w:rPr>
        <w:id w:val="1049189858"/>
        <w:docPartObj>
          <w:docPartGallery w:val="Watermarks"/>
          <w:docPartUnique/>
        </w:docPartObj>
      </w:sdtPr>
      <w:sdtEndPr>
        <w:rPr>
          <w:rStyle w:val="BookTitle"/>
        </w:rPr>
      </w:sdtEndPr>
      <w:sdtContent>
        <w:r>
          <w:rPr>
            <w:rStyle w:val="BookTitle"/>
          </w:rPr>
          <w:pict w14:anchorId="27854D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73DF1">
      <w:rPr>
        <w:noProof/>
      </w:rPr>
      <w:drawing>
        <wp:anchor distT="0" distB="0" distL="114300" distR="114300" simplePos="0" relativeHeight="251657728" behindDoc="1" locked="0" layoutInCell="1" allowOverlap="1" wp14:anchorId="1E0FA61C" wp14:editId="59643CCA">
          <wp:simplePos x="0" y="0"/>
          <wp:positionH relativeFrom="column">
            <wp:posOffset>-47625</wp:posOffset>
          </wp:positionH>
          <wp:positionV relativeFrom="paragraph">
            <wp:posOffset>-193675</wp:posOffset>
          </wp:positionV>
          <wp:extent cx="2647950" cy="579755"/>
          <wp:effectExtent l="0" t="0" r="0" b="0"/>
          <wp:wrapSquare wrapText="bothSides"/>
          <wp:docPr id="1422393803" name="Picture 1422393803" descr="C:\Users\gotreauxj\Desktop\Official_Florida_PAL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treauxj\Desktop\Official_Florida_PALM_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570" t="37885" r="6410" b="39231"/>
                  <a:stretch/>
                </pic:blipFill>
                <pic:spPr bwMode="auto">
                  <a:xfrm>
                    <a:off x="0" y="0"/>
                    <a:ext cx="2647950" cy="5797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3DF1" w:rsidRPr="006465E7">
      <w:rPr>
        <w:rStyle w:val="BookTitle"/>
      </w:rPr>
      <w:t>Department of Financial Services</w:t>
    </w:r>
    <w:r w:rsidR="00473DF1" w:rsidRPr="006F0D56">
      <w:rPr>
        <w:rStyle w:val="BookTitle"/>
      </w:rPr>
      <w:br/>
    </w:r>
    <w:r w:rsidR="00473DF1">
      <w:rPr>
        <w:rStyle w:val="BookTitle"/>
        <w:b/>
        <w:i/>
        <w:color w:val="03304B"/>
      </w:rPr>
      <w:t>Project Charter</w:t>
    </w:r>
  </w:p>
  <w:p w14:paraId="7A1FD9E2" w14:textId="77777777" w:rsidR="00473DF1" w:rsidRPr="006F0D56" w:rsidRDefault="00473DF1" w:rsidP="00EE09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2CD"/>
    <w:multiLevelType w:val="multilevel"/>
    <w:tmpl w:val="FC88A87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417443"/>
    <w:multiLevelType w:val="hybridMultilevel"/>
    <w:tmpl w:val="F8A8FD82"/>
    <w:lvl w:ilvl="0" w:tplc="0409000F">
      <w:start w:val="1"/>
      <w:numFmt w:val="decimal"/>
      <w:pStyle w:val="ListNumb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4226F2"/>
    <w:multiLevelType w:val="hybridMultilevel"/>
    <w:tmpl w:val="736EA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56387"/>
    <w:multiLevelType w:val="hybridMultilevel"/>
    <w:tmpl w:val="07E4208E"/>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B2E1D18"/>
    <w:multiLevelType w:val="hybridMultilevel"/>
    <w:tmpl w:val="8AA2F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27CA1"/>
    <w:multiLevelType w:val="hybridMultilevel"/>
    <w:tmpl w:val="F760A2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C3435D"/>
    <w:multiLevelType w:val="multilevel"/>
    <w:tmpl w:val="85EC149E"/>
    <w:lvl w:ilvl="0">
      <w:start w:val="2"/>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4261A6E"/>
    <w:multiLevelType w:val="hybridMultilevel"/>
    <w:tmpl w:val="52ECA01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740170D"/>
    <w:multiLevelType w:val="hybridMultilevel"/>
    <w:tmpl w:val="293E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672A40"/>
    <w:multiLevelType w:val="hybridMultilevel"/>
    <w:tmpl w:val="0BBC8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4C1701"/>
    <w:multiLevelType w:val="hybridMultilevel"/>
    <w:tmpl w:val="79CC2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B30546"/>
    <w:multiLevelType w:val="hybridMultilevel"/>
    <w:tmpl w:val="485E98F2"/>
    <w:lvl w:ilvl="0" w:tplc="F4564348">
      <w:start w:val="1"/>
      <w:numFmt w:val="bullet"/>
      <w:pStyle w:val="Deliverable-Table-BulletLevel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CB0C94"/>
    <w:multiLevelType w:val="hybridMultilevel"/>
    <w:tmpl w:val="65A86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581B53"/>
    <w:multiLevelType w:val="hybridMultilevel"/>
    <w:tmpl w:val="B83A3C48"/>
    <w:lvl w:ilvl="0" w:tplc="B2CE1EE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AF526AE"/>
    <w:multiLevelType w:val="hybridMultilevel"/>
    <w:tmpl w:val="2124C4CA"/>
    <w:lvl w:ilvl="0" w:tplc="324E4AA2">
      <w:start w:val="1"/>
      <w:numFmt w:val="bullet"/>
      <w:pStyle w:val="ITNBullets"/>
      <w:lvlText w:val=""/>
      <w:lvlJc w:val="left"/>
      <w:pPr>
        <w:ind w:left="1440" w:hanging="360"/>
      </w:pPr>
      <w:rPr>
        <w:rFonts w:ascii="Symbol" w:hAnsi="Symbol" w:hint="default"/>
      </w:rPr>
    </w:lvl>
    <w:lvl w:ilvl="1" w:tplc="33E0A10C">
      <w:start w:val="1"/>
      <w:numFmt w:val="bullet"/>
      <w:pStyle w:val="ITNSub-bullets"/>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7D2640"/>
    <w:multiLevelType w:val="hybridMultilevel"/>
    <w:tmpl w:val="1D9C4A34"/>
    <w:lvl w:ilvl="0" w:tplc="0409000F">
      <w:start w:val="1"/>
      <w:numFmt w:val="decimal"/>
      <w:lvlText w:val="%1."/>
      <w:lvlJc w:val="left"/>
      <w:pPr>
        <w:ind w:left="720" w:hanging="360"/>
      </w:pPr>
      <w:rPr>
        <w:rFonts w:hint="default"/>
      </w:rPr>
    </w:lvl>
    <w:lvl w:ilvl="1" w:tplc="37844328">
      <w:start w:val="1"/>
      <w:numFmt w:val="upperLetter"/>
      <w:lvlText w:val="%2."/>
      <w:lvlJc w:val="left"/>
      <w:pPr>
        <w:ind w:left="1440" w:hanging="360"/>
      </w:pPr>
      <w:rPr>
        <w:rFonts w:asciiTheme="minorHAnsi" w:eastAsia="Times New Roman" w:hAnsiTheme="minorHAnsi" w:cs="Aria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DF205D"/>
    <w:multiLevelType w:val="multilevel"/>
    <w:tmpl w:val="A1943EFE"/>
    <w:lvl w:ilvl="0">
      <w:start w:val="1"/>
      <w:numFmt w:val="decimal"/>
      <w:lvlText w:val="%1."/>
      <w:lvlJc w:val="left"/>
      <w:pPr>
        <w:ind w:left="720" w:hanging="360"/>
      </w:p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1356BD6"/>
    <w:multiLevelType w:val="hybridMultilevel"/>
    <w:tmpl w:val="9BD85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F4285E"/>
    <w:multiLevelType w:val="hybridMultilevel"/>
    <w:tmpl w:val="4D542622"/>
    <w:lvl w:ilvl="0" w:tplc="6494F4CA">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2E5304"/>
    <w:multiLevelType w:val="hybridMultilevel"/>
    <w:tmpl w:val="B9544C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B312E4"/>
    <w:multiLevelType w:val="multilevel"/>
    <w:tmpl w:val="D4E4E0B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061519"/>
    <w:multiLevelType w:val="multilevel"/>
    <w:tmpl w:val="B45E1AFA"/>
    <w:lvl w:ilvl="0">
      <w:start w:val="1"/>
      <w:numFmt w:val="decimal"/>
      <w:lvlText w:val="%1."/>
      <w:lvlJc w:val="left"/>
      <w:pPr>
        <w:ind w:left="36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3C7464BD"/>
    <w:multiLevelType w:val="hybridMultilevel"/>
    <w:tmpl w:val="C9EE2D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D7F77FA"/>
    <w:multiLevelType w:val="hybridMultilevel"/>
    <w:tmpl w:val="60B47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21443E"/>
    <w:multiLevelType w:val="hybridMultilevel"/>
    <w:tmpl w:val="6FFEE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AE6CEE"/>
    <w:multiLevelType w:val="hybridMultilevel"/>
    <w:tmpl w:val="4ED235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11D4815"/>
    <w:multiLevelType w:val="hybridMultilevel"/>
    <w:tmpl w:val="3724B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5A06EE"/>
    <w:multiLevelType w:val="hybridMultilevel"/>
    <w:tmpl w:val="FCA4C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9E7925"/>
    <w:multiLevelType w:val="hybridMultilevel"/>
    <w:tmpl w:val="1D84A1C6"/>
    <w:lvl w:ilvl="0" w:tplc="C62293DE">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C60C27"/>
    <w:multiLevelType w:val="multilevel"/>
    <w:tmpl w:val="FC88A87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62946B7"/>
    <w:multiLevelType w:val="hybridMultilevel"/>
    <w:tmpl w:val="A2C60CF4"/>
    <w:lvl w:ilvl="0" w:tplc="3620C1A8">
      <w:start w:val="1"/>
      <w:numFmt w:val="decimal"/>
      <w:lvlText w:val="%1."/>
      <w:lvlJc w:val="left"/>
      <w:pPr>
        <w:ind w:left="720" w:hanging="360"/>
      </w:pPr>
      <w:rPr>
        <w:rFonts w:hint="default"/>
        <w:b w:val="0"/>
      </w:rPr>
    </w:lvl>
    <w:lvl w:ilvl="1" w:tplc="37844328">
      <w:start w:val="1"/>
      <w:numFmt w:val="upperLetter"/>
      <w:lvlText w:val="%2."/>
      <w:lvlJc w:val="left"/>
      <w:pPr>
        <w:ind w:left="1440" w:hanging="360"/>
      </w:pPr>
      <w:rPr>
        <w:rFonts w:asciiTheme="minorHAnsi" w:eastAsia="Times New Roman" w:hAnsiTheme="minorHAnsi" w:cs="Aria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540C05"/>
    <w:multiLevelType w:val="hybridMultilevel"/>
    <w:tmpl w:val="83B8C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0339C2"/>
    <w:multiLevelType w:val="hybridMultilevel"/>
    <w:tmpl w:val="F98AA666"/>
    <w:lvl w:ilvl="0" w:tplc="17C2AF62">
      <w:start w:val="1"/>
      <w:numFmt w:val="bullet"/>
      <w:lvlText w:val=""/>
      <w:lvlJc w:val="left"/>
      <w:pPr>
        <w:ind w:left="720" w:hanging="360"/>
      </w:pPr>
      <w:rPr>
        <w:rFonts w:ascii="Symbol" w:hAnsi="Symbol" w:hint="default"/>
      </w:rPr>
    </w:lvl>
    <w:lvl w:ilvl="1" w:tplc="3132D72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8D5AE0"/>
    <w:multiLevelType w:val="multilevel"/>
    <w:tmpl w:val="08947C4A"/>
    <w:lvl w:ilvl="0">
      <w:start w:val="1"/>
      <w:numFmt w:val="decimal"/>
      <w:lvlText w:val="%1"/>
      <w:lvlJc w:val="left"/>
      <w:pPr>
        <w:ind w:left="360" w:hanging="360"/>
      </w:pPr>
      <w:rPr>
        <w:rFonts w:hint="default"/>
      </w:rPr>
    </w:lvl>
    <w:lvl w:ilvl="1">
      <w:start w:val="1"/>
      <w:numFmt w:val="bullet"/>
      <w:lvlText w:val=""/>
      <w:lvlJc w:val="left"/>
      <w:pPr>
        <w:ind w:left="81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4FA3145"/>
    <w:multiLevelType w:val="hybridMultilevel"/>
    <w:tmpl w:val="401AB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D338A0"/>
    <w:multiLevelType w:val="hybridMultilevel"/>
    <w:tmpl w:val="28CE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882999"/>
    <w:multiLevelType w:val="multilevel"/>
    <w:tmpl w:val="39FE1AC0"/>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C962D50"/>
    <w:multiLevelType w:val="hybridMultilevel"/>
    <w:tmpl w:val="126E7F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E035E7"/>
    <w:multiLevelType w:val="multilevel"/>
    <w:tmpl w:val="5984807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E03719D"/>
    <w:multiLevelType w:val="hybridMultilevel"/>
    <w:tmpl w:val="B922FC8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365BAC"/>
    <w:multiLevelType w:val="multilevel"/>
    <w:tmpl w:val="613A4296"/>
    <w:lvl w:ilvl="0">
      <w:start w:val="2"/>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FBB5C9D"/>
    <w:multiLevelType w:val="multilevel"/>
    <w:tmpl w:val="C42C5EFA"/>
    <w:lvl w:ilvl="0">
      <w:start w:val="3"/>
      <w:numFmt w:val="decimal"/>
      <w:lvlText w:val="%1.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9566803"/>
    <w:multiLevelType w:val="multilevel"/>
    <w:tmpl w:val="FBEE9E5C"/>
    <w:lvl w:ilvl="0">
      <w:start w:val="1"/>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B3224E0"/>
    <w:multiLevelType w:val="hybridMultilevel"/>
    <w:tmpl w:val="BA0A9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49116C"/>
    <w:multiLevelType w:val="hybridMultilevel"/>
    <w:tmpl w:val="A11A0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DF3A78"/>
    <w:multiLevelType w:val="hybridMultilevel"/>
    <w:tmpl w:val="AC92E67E"/>
    <w:lvl w:ilvl="0" w:tplc="28F00D2A">
      <w:start w:val="1"/>
      <w:numFmt w:val="decimal"/>
      <w:lvlText w:val="%1."/>
      <w:lvlJc w:val="left"/>
      <w:pPr>
        <w:ind w:left="1020" w:hanging="360"/>
      </w:pPr>
    </w:lvl>
    <w:lvl w:ilvl="1" w:tplc="67886A2C">
      <w:start w:val="1"/>
      <w:numFmt w:val="decimal"/>
      <w:lvlText w:val="%2."/>
      <w:lvlJc w:val="left"/>
      <w:pPr>
        <w:ind w:left="1020" w:hanging="360"/>
      </w:pPr>
    </w:lvl>
    <w:lvl w:ilvl="2" w:tplc="99085D22">
      <w:start w:val="1"/>
      <w:numFmt w:val="decimal"/>
      <w:lvlText w:val="%3."/>
      <w:lvlJc w:val="left"/>
      <w:pPr>
        <w:ind w:left="1020" w:hanging="360"/>
      </w:pPr>
    </w:lvl>
    <w:lvl w:ilvl="3" w:tplc="629C538A">
      <w:start w:val="1"/>
      <w:numFmt w:val="decimal"/>
      <w:lvlText w:val="%4."/>
      <w:lvlJc w:val="left"/>
      <w:pPr>
        <w:ind w:left="1020" w:hanging="360"/>
      </w:pPr>
    </w:lvl>
    <w:lvl w:ilvl="4" w:tplc="3BA0E00E">
      <w:start w:val="1"/>
      <w:numFmt w:val="decimal"/>
      <w:lvlText w:val="%5."/>
      <w:lvlJc w:val="left"/>
      <w:pPr>
        <w:ind w:left="1020" w:hanging="360"/>
      </w:pPr>
    </w:lvl>
    <w:lvl w:ilvl="5" w:tplc="F92CADAA">
      <w:start w:val="1"/>
      <w:numFmt w:val="decimal"/>
      <w:lvlText w:val="%6."/>
      <w:lvlJc w:val="left"/>
      <w:pPr>
        <w:ind w:left="1020" w:hanging="360"/>
      </w:pPr>
    </w:lvl>
    <w:lvl w:ilvl="6" w:tplc="F5601816">
      <w:start w:val="1"/>
      <w:numFmt w:val="decimal"/>
      <w:lvlText w:val="%7."/>
      <w:lvlJc w:val="left"/>
      <w:pPr>
        <w:ind w:left="1020" w:hanging="360"/>
      </w:pPr>
    </w:lvl>
    <w:lvl w:ilvl="7" w:tplc="6FDE1B6A">
      <w:start w:val="1"/>
      <w:numFmt w:val="decimal"/>
      <w:lvlText w:val="%8."/>
      <w:lvlJc w:val="left"/>
      <w:pPr>
        <w:ind w:left="1020" w:hanging="360"/>
      </w:pPr>
    </w:lvl>
    <w:lvl w:ilvl="8" w:tplc="01B24230">
      <w:start w:val="1"/>
      <w:numFmt w:val="decimal"/>
      <w:lvlText w:val="%9."/>
      <w:lvlJc w:val="left"/>
      <w:pPr>
        <w:ind w:left="1020" w:hanging="360"/>
      </w:pPr>
    </w:lvl>
  </w:abstractNum>
  <w:abstractNum w:abstractNumId="46" w15:restartNumberingAfterBreak="0">
    <w:nsid w:val="7758332A"/>
    <w:multiLevelType w:val="hybridMultilevel"/>
    <w:tmpl w:val="0414DE76"/>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78145B57"/>
    <w:multiLevelType w:val="hybridMultilevel"/>
    <w:tmpl w:val="A48AD4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8EC3D4B"/>
    <w:multiLevelType w:val="hybridMultilevel"/>
    <w:tmpl w:val="A3E4FAE6"/>
    <w:lvl w:ilvl="0" w:tplc="11D0B83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7D6935"/>
    <w:multiLevelType w:val="hybridMultilevel"/>
    <w:tmpl w:val="CAAA70F4"/>
    <w:lvl w:ilvl="0" w:tplc="98A6A766">
      <w:start w:val="1"/>
      <w:numFmt w:val="decimal"/>
      <w:lvlText w:val="%1."/>
      <w:lvlJc w:val="left"/>
      <w:pPr>
        <w:ind w:left="1020" w:hanging="360"/>
      </w:pPr>
    </w:lvl>
    <w:lvl w:ilvl="1" w:tplc="7A08FE62">
      <w:start w:val="1"/>
      <w:numFmt w:val="decimal"/>
      <w:lvlText w:val="%2."/>
      <w:lvlJc w:val="left"/>
      <w:pPr>
        <w:ind w:left="1020" w:hanging="360"/>
      </w:pPr>
    </w:lvl>
    <w:lvl w:ilvl="2" w:tplc="A06482B4">
      <w:start w:val="1"/>
      <w:numFmt w:val="decimal"/>
      <w:lvlText w:val="%3."/>
      <w:lvlJc w:val="left"/>
      <w:pPr>
        <w:ind w:left="1020" w:hanging="360"/>
      </w:pPr>
    </w:lvl>
    <w:lvl w:ilvl="3" w:tplc="A7B69D36">
      <w:start w:val="1"/>
      <w:numFmt w:val="decimal"/>
      <w:lvlText w:val="%4."/>
      <w:lvlJc w:val="left"/>
      <w:pPr>
        <w:ind w:left="1020" w:hanging="360"/>
      </w:pPr>
    </w:lvl>
    <w:lvl w:ilvl="4" w:tplc="A3F4575A">
      <w:start w:val="1"/>
      <w:numFmt w:val="decimal"/>
      <w:lvlText w:val="%5."/>
      <w:lvlJc w:val="left"/>
      <w:pPr>
        <w:ind w:left="1020" w:hanging="360"/>
      </w:pPr>
    </w:lvl>
    <w:lvl w:ilvl="5" w:tplc="9CFC1236">
      <w:start w:val="1"/>
      <w:numFmt w:val="decimal"/>
      <w:lvlText w:val="%6."/>
      <w:lvlJc w:val="left"/>
      <w:pPr>
        <w:ind w:left="1020" w:hanging="360"/>
      </w:pPr>
    </w:lvl>
    <w:lvl w:ilvl="6" w:tplc="197AA2F8">
      <w:start w:val="1"/>
      <w:numFmt w:val="decimal"/>
      <w:lvlText w:val="%7."/>
      <w:lvlJc w:val="left"/>
      <w:pPr>
        <w:ind w:left="1020" w:hanging="360"/>
      </w:pPr>
    </w:lvl>
    <w:lvl w:ilvl="7" w:tplc="6EC86D92">
      <w:start w:val="1"/>
      <w:numFmt w:val="decimal"/>
      <w:lvlText w:val="%8."/>
      <w:lvlJc w:val="left"/>
      <w:pPr>
        <w:ind w:left="1020" w:hanging="360"/>
      </w:pPr>
    </w:lvl>
    <w:lvl w:ilvl="8" w:tplc="0A50ECCA">
      <w:start w:val="1"/>
      <w:numFmt w:val="decimal"/>
      <w:lvlText w:val="%9."/>
      <w:lvlJc w:val="left"/>
      <w:pPr>
        <w:ind w:left="1020" w:hanging="360"/>
      </w:pPr>
    </w:lvl>
  </w:abstractNum>
  <w:abstractNum w:abstractNumId="50" w15:restartNumberingAfterBreak="0">
    <w:nsid w:val="7C9F221A"/>
    <w:multiLevelType w:val="hybridMultilevel"/>
    <w:tmpl w:val="1C36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3B2023"/>
    <w:multiLevelType w:val="hybridMultilevel"/>
    <w:tmpl w:val="57109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8176111">
    <w:abstractNumId w:val="24"/>
  </w:num>
  <w:num w:numId="2" w16cid:durableId="524756123">
    <w:abstractNumId w:val="39"/>
  </w:num>
  <w:num w:numId="3" w16cid:durableId="1375079679">
    <w:abstractNumId w:val="3"/>
  </w:num>
  <w:num w:numId="4" w16cid:durableId="1830709850">
    <w:abstractNumId w:val="46"/>
  </w:num>
  <w:num w:numId="5" w16cid:durableId="2054845036">
    <w:abstractNumId w:val="32"/>
  </w:num>
  <w:num w:numId="6" w16cid:durableId="2027293219">
    <w:abstractNumId w:val="11"/>
  </w:num>
  <w:num w:numId="7" w16cid:durableId="1146625011">
    <w:abstractNumId w:val="23"/>
  </w:num>
  <w:num w:numId="8" w16cid:durableId="332879158">
    <w:abstractNumId w:val="34"/>
  </w:num>
  <w:num w:numId="9" w16cid:durableId="2077244556">
    <w:abstractNumId w:val="26"/>
  </w:num>
  <w:num w:numId="10" w16cid:durableId="1534656737">
    <w:abstractNumId w:val="9"/>
  </w:num>
  <w:num w:numId="11" w16cid:durableId="654381033">
    <w:abstractNumId w:val="28"/>
  </w:num>
  <w:num w:numId="12" w16cid:durableId="1181702310">
    <w:abstractNumId w:val="1"/>
  </w:num>
  <w:num w:numId="13" w16cid:durableId="1111170159">
    <w:abstractNumId w:val="30"/>
  </w:num>
  <w:num w:numId="14" w16cid:durableId="1401095235">
    <w:abstractNumId w:val="5"/>
  </w:num>
  <w:num w:numId="15" w16cid:durableId="1950548143">
    <w:abstractNumId w:val="13"/>
  </w:num>
  <w:num w:numId="16" w16cid:durableId="295719942">
    <w:abstractNumId w:val="18"/>
  </w:num>
  <w:num w:numId="17" w16cid:durableId="1357078063">
    <w:abstractNumId w:val="2"/>
  </w:num>
  <w:num w:numId="18" w16cid:durableId="836724653">
    <w:abstractNumId w:val="7"/>
  </w:num>
  <w:num w:numId="19" w16cid:durableId="569728731">
    <w:abstractNumId w:val="29"/>
  </w:num>
  <w:num w:numId="20" w16cid:durableId="1130593241">
    <w:abstractNumId w:val="20"/>
  </w:num>
  <w:num w:numId="21" w16cid:durableId="1857574255">
    <w:abstractNumId w:val="42"/>
  </w:num>
  <w:num w:numId="22" w16cid:durableId="1774477297">
    <w:abstractNumId w:val="21"/>
  </w:num>
  <w:num w:numId="23" w16cid:durableId="1703169878">
    <w:abstractNumId w:val="38"/>
  </w:num>
  <w:num w:numId="24" w16cid:durableId="1839997003">
    <w:abstractNumId w:val="41"/>
  </w:num>
  <w:num w:numId="25" w16cid:durableId="28073074">
    <w:abstractNumId w:val="14"/>
  </w:num>
  <w:num w:numId="26" w16cid:durableId="1756512408">
    <w:abstractNumId w:val="6"/>
  </w:num>
  <w:num w:numId="27" w16cid:durableId="442654690">
    <w:abstractNumId w:val="0"/>
  </w:num>
  <w:num w:numId="28" w16cid:durableId="301351920">
    <w:abstractNumId w:val="16"/>
  </w:num>
  <w:num w:numId="29" w16cid:durableId="933242418">
    <w:abstractNumId w:val="27"/>
  </w:num>
  <w:num w:numId="30" w16cid:durableId="855658113">
    <w:abstractNumId w:val="12"/>
  </w:num>
  <w:num w:numId="31" w16cid:durableId="562957405">
    <w:abstractNumId w:val="36"/>
  </w:num>
  <w:num w:numId="32" w16cid:durableId="1603762808">
    <w:abstractNumId w:val="51"/>
  </w:num>
  <w:num w:numId="33" w16cid:durableId="2100831032">
    <w:abstractNumId w:val="15"/>
  </w:num>
  <w:num w:numId="34" w16cid:durableId="1958174412">
    <w:abstractNumId w:val="48"/>
  </w:num>
  <w:num w:numId="35" w16cid:durableId="1994799067">
    <w:abstractNumId w:val="31"/>
  </w:num>
  <w:num w:numId="36" w16cid:durableId="1759057150">
    <w:abstractNumId w:val="19"/>
  </w:num>
  <w:num w:numId="37" w16cid:durableId="750011104">
    <w:abstractNumId w:val="22"/>
  </w:num>
  <w:num w:numId="38" w16cid:durableId="675958527">
    <w:abstractNumId w:val="33"/>
  </w:num>
  <w:num w:numId="39" w16cid:durableId="714744626">
    <w:abstractNumId w:val="40"/>
  </w:num>
  <w:num w:numId="40" w16cid:durableId="1766461326">
    <w:abstractNumId w:val="37"/>
  </w:num>
  <w:num w:numId="41" w16cid:durableId="1431782295">
    <w:abstractNumId w:val="8"/>
  </w:num>
  <w:num w:numId="42" w16cid:durableId="1023751799">
    <w:abstractNumId w:val="10"/>
  </w:num>
  <w:num w:numId="43" w16cid:durableId="1498764163">
    <w:abstractNumId w:val="32"/>
  </w:num>
  <w:num w:numId="44" w16cid:durableId="338507092">
    <w:abstractNumId w:val="47"/>
  </w:num>
  <w:num w:numId="45" w16cid:durableId="220795886">
    <w:abstractNumId w:val="32"/>
  </w:num>
  <w:num w:numId="46" w16cid:durableId="553273781">
    <w:abstractNumId w:val="43"/>
  </w:num>
  <w:num w:numId="47" w16cid:durableId="1772891203">
    <w:abstractNumId w:val="44"/>
  </w:num>
  <w:num w:numId="48" w16cid:durableId="1496191841">
    <w:abstractNumId w:val="50"/>
  </w:num>
  <w:num w:numId="49" w16cid:durableId="1281718028">
    <w:abstractNumId w:val="49"/>
  </w:num>
  <w:num w:numId="50" w16cid:durableId="1275094332">
    <w:abstractNumId w:val="45"/>
  </w:num>
  <w:num w:numId="51" w16cid:durableId="1619488308">
    <w:abstractNumId w:val="4"/>
  </w:num>
  <w:num w:numId="52" w16cid:durableId="1902207897">
    <w:abstractNumId w:val="25"/>
  </w:num>
  <w:num w:numId="53" w16cid:durableId="790245527">
    <w:abstractNumId w:val="35"/>
  </w:num>
  <w:num w:numId="54" w16cid:durableId="1282683061">
    <w:abstractNumId w:val="17"/>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bertson, Angie">
    <w15:presenceInfo w15:providerId="AD" w15:userId="S::Angie.Robertson@myfloridacfo.com::cc16ad1f-0635-4d3d-91eb-6188be84ca3b"/>
  </w15:person>
  <w15:person w15:author="Gotreaux, Julian">
    <w15:presenceInfo w15:providerId="AD" w15:userId="S::Julian.Gotreaux@myfloridacfo.com::382fd547-84a3-4c26-8712-5a9a29a5a0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QwNbYwMDG2NDU2MTVW0lEKTi0uzszPAykwqQUAmwzMPiwAAAA="/>
  </w:docVars>
  <w:rsids>
    <w:rsidRoot w:val="009F40EA"/>
    <w:rsid w:val="00000A44"/>
    <w:rsid w:val="0000144C"/>
    <w:rsid w:val="000034E5"/>
    <w:rsid w:val="000040C3"/>
    <w:rsid w:val="000041B1"/>
    <w:rsid w:val="0000528C"/>
    <w:rsid w:val="00006273"/>
    <w:rsid w:val="00007A3E"/>
    <w:rsid w:val="00010E17"/>
    <w:rsid w:val="00013239"/>
    <w:rsid w:val="00013A86"/>
    <w:rsid w:val="00016F94"/>
    <w:rsid w:val="0002024E"/>
    <w:rsid w:val="00020869"/>
    <w:rsid w:val="000223CB"/>
    <w:rsid w:val="00023F51"/>
    <w:rsid w:val="00032197"/>
    <w:rsid w:val="00034161"/>
    <w:rsid w:val="000352BC"/>
    <w:rsid w:val="00036C40"/>
    <w:rsid w:val="0004058C"/>
    <w:rsid w:val="00043259"/>
    <w:rsid w:val="00044319"/>
    <w:rsid w:val="00050519"/>
    <w:rsid w:val="00052640"/>
    <w:rsid w:val="0005366F"/>
    <w:rsid w:val="00053F64"/>
    <w:rsid w:val="00056BD6"/>
    <w:rsid w:val="000602F1"/>
    <w:rsid w:val="00064A2C"/>
    <w:rsid w:val="00067FC1"/>
    <w:rsid w:val="00071A37"/>
    <w:rsid w:val="00071EA5"/>
    <w:rsid w:val="00073D09"/>
    <w:rsid w:val="000746EE"/>
    <w:rsid w:val="000769A1"/>
    <w:rsid w:val="00080B14"/>
    <w:rsid w:val="00081247"/>
    <w:rsid w:val="0008163D"/>
    <w:rsid w:val="00082857"/>
    <w:rsid w:val="00083544"/>
    <w:rsid w:val="00086CF7"/>
    <w:rsid w:val="00091841"/>
    <w:rsid w:val="000940EA"/>
    <w:rsid w:val="00095835"/>
    <w:rsid w:val="000A279E"/>
    <w:rsid w:val="000A51A4"/>
    <w:rsid w:val="000A5FA0"/>
    <w:rsid w:val="000A79B3"/>
    <w:rsid w:val="000B2758"/>
    <w:rsid w:val="000B2C7C"/>
    <w:rsid w:val="000B3C74"/>
    <w:rsid w:val="000B78D5"/>
    <w:rsid w:val="000B7C16"/>
    <w:rsid w:val="000C0131"/>
    <w:rsid w:val="000C2A8F"/>
    <w:rsid w:val="000C657C"/>
    <w:rsid w:val="000C6D8E"/>
    <w:rsid w:val="000C75A5"/>
    <w:rsid w:val="000D004D"/>
    <w:rsid w:val="000D2AC3"/>
    <w:rsid w:val="000D2C56"/>
    <w:rsid w:val="000D4777"/>
    <w:rsid w:val="000D55E3"/>
    <w:rsid w:val="000E0021"/>
    <w:rsid w:val="000E30EF"/>
    <w:rsid w:val="000E3346"/>
    <w:rsid w:val="000E3F97"/>
    <w:rsid w:val="000E48C4"/>
    <w:rsid w:val="000E4D64"/>
    <w:rsid w:val="000E4E94"/>
    <w:rsid w:val="000E4FF2"/>
    <w:rsid w:val="000E60ED"/>
    <w:rsid w:val="000F68A7"/>
    <w:rsid w:val="00101BDD"/>
    <w:rsid w:val="0010405E"/>
    <w:rsid w:val="00106E8A"/>
    <w:rsid w:val="00111763"/>
    <w:rsid w:val="001152A5"/>
    <w:rsid w:val="00115B8B"/>
    <w:rsid w:val="00115E62"/>
    <w:rsid w:val="00127ED1"/>
    <w:rsid w:val="00131F5B"/>
    <w:rsid w:val="00131F6A"/>
    <w:rsid w:val="00133734"/>
    <w:rsid w:val="00141D6C"/>
    <w:rsid w:val="001434E9"/>
    <w:rsid w:val="00150E98"/>
    <w:rsid w:val="0015229D"/>
    <w:rsid w:val="001549A1"/>
    <w:rsid w:val="00161C48"/>
    <w:rsid w:val="00162F66"/>
    <w:rsid w:val="00166E0C"/>
    <w:rsid w:val="00170236"/>
    <w:rsid w:val="00171CB2"/>
    <w:rsid w:val="00173347"/>
    <w:rsid w:val="001742AE"/>
    <w:rsid w:val="00177278"/>
    <w:rsid w:val="00180E97"/>
    <w:rsid w:val="00181D1F"/>
    <w:rsid w:val="00185890"/>
    <w:rsid w:val="00186FC0"/>
    <w:rsid w:val="0019053D"/>
    <w:rsid w:val="001918A2"/>
    <w:rsid w:val="00192AA1"/>
    <w:rsid w:val="001937DF"/>
    <w:rsid w:val="00194A00"/>
    <w:rsid w:val="001A04AB"/>
    <w:rsid w:val="001A0B26"/>
    <w:rsid w:val="001A204F"/>
    <w:rsid w:val="001A264E"/>
    <w:rsid w:val="001A2EC0"/>
    <w:rsid w:val="001B0370"/>
    <w:rsid w:val="001B09AF"/>
    <w:rsid w:val="001B1462"/>
    <w:rsid w:val="001B2F28"/>
    <w:rsid w:val="001B587A"/>
    <w:rsid w:val="001B747A"/>
    <w:rsid w:val="001B7B3E"/>
    <w:rsid w:val="001C1571"/>
    <w:rsid w:val="001C3CAA"/>
    <w:rsid w:val="001D1933"/>
    <w:rsid w:val="001D2B15"/>
    <w:rsid w:val="001D5C04"/>
    <w:rsid w:val="001E2B3D"/>
    <w:rsid w:val="001E2ED0"/>
    <w:rsid w:val="001E573B"/>
    <w:rsid w:val="001E71DC"/>
    <w:rsid w:val="001F1E49"/>
    <w:rsid w:val="001F2323"/>
    <w:rsid w:val="00200184"/>
    <w:rsid w:val="00201A4D"/>
    <w:rsid w:val="00203E36"/>
    <w:rsid w:val="002073CE"/>
    <w:rsid w:val="002077B5"/>
    <w:rsid w:val="002101D6"/>
    <w:rsid w:val="00211A92"/>
    <w:rsid w:val="002138D9"/>
    <w:rsid w:val="00213CF2"/>
    <w:rsid w:val="002215F8"/>
    <w:rsid w:val="0022346C"/>
    <w:rsid w:val="00223996"/>
    <w:rsid w:val="00232515"/>
    <w:rsid w:val="0024476D"/>
    <w:rsid w:val="00246E1F"/>
    <w:rsid w:val="00253FB2"/>
    <w:rsid w:val="00254F15"/>
    <w:rsid w:val="002559DA"/>
    <w:rsid w:val="002564F8"/>
    <w:rsid w:val="002616FC"/>
    <w:rsid w:val="00262521"/>
    <w:rsid w:val="00263726"/>
    <w:rsid w:val="00264CC1"/>
    <w:rsid w:val="00265BAA"/>
    <w:rsid w:val="00267737"/>
    <w:rsid w:val="00270C3C"/>
    <w:rsid w:val="00270EC8"/>
    <w:rsid w:val="00272692"/>
    <w:rsid w:val="002761EB"/>
    <w:rsid w:val="002823CD"/>
    <w:rsid w:val="00282F48"/>
    <w:rsid w:val="0028579D"/>
    <w:rsid w:val="0028598A"/>
    <w:rsid w:val="00286584"/>
    <w:rsid w:val="00293590"/>
    <w:rsid w:val="00293DF6"/>
    <w:rsid w:val="002940F3"/>
    <w:rsid w:val="00295EB0"/>
    <w:rsid w:val="0029730E"/>
    <w:rsid w:val="002A243C"/>
    <w:rsid w:val="002A3BC3"/>
    <w:rsid w:val="002A51E7"/>
    <w:rsid w:val="002A5469"/>
    <w:rsid w:val="002A73D6"/>
    <w:rsid w:val="002B1275"/>
    <w:rsid w:val="002B12B9"/>
    <w:rsid w:val="002B20EB"/>
    <w:rsid w:val="002B23B7"/>
    <w:rsid w:val="002B29E9"/>
    <w:rsid w:val="002B343E"/>
    <w:rsid w:val="002C146C"/>
    <w:rsid w:val="002C1E0D"/>
    <w:rsid w:val="002C470D"/>
    <w:rsid w:val="002C479C"/>
    <w:rsid w:val="002C7766"/>
    <w:rsid w:val="002C7A13"/>
    <w:rsid w:val="002C7E57"/>
    <w:rsid w:val="002D1025"/>
    <w:rsid w:val="002D26BD"/>
    <w:rsid w:val="002D29F1"/>
    <w:rsid w:val="002D53E4"/>
    <w:rsid w:val="002D6CAB"/>
    <w:rsid w:val="002D70D4"/>
    <w:rsid w:val="002E0EB5"/>
    <w:rsid w:val="002E4AAF"/>
    <w:rsid w:val="002E4E0B"/>
    <w:rsid w:val="002E60A6"/>
    <w:rsid w:val="002E7484"/>
    <w:rsid w:val="002E75F9"/>
    <w:rsid w:val="002E7F58"/>
    <w:rsid w:val="002F30BA"/>
    <w:rsid w:val="00301134"/>
    <w:rsid w:val="00301389"/>
    <w:rsid w:val="003033BF"/>
    <w:rsid w:val="003079B7"/>
    <w:rsid w:val="00310006"/>
    <w:rsid w:val="003108C3"/>
    <w:rsid w:val="00311D26"/>
    <w:rsid w:val="00313120"/>
    <w:rsid w:val="0032022E"/>
    <w:rsid w:val="003212CE"/>
    <w:rsid w:val="003241EB"/>
    <w:rsid w:val="00325EFA"/>
    <w:rsid w:val="00326BF6"/>
    <w:rsid w:val="00327B00"/>
    <w:rsid w:val="0033091C"/>
    <w:rsid w:val="00334F5D"/>
    <w:rsid w:val="00336612"/>
    <w:rsid w:val="00337872"/>
    <w:rsid w:val="0034261B"/>
    <w:rsid w:val="003451E8"/>
    <w:rsid w:val="00346A53"/>
    <w:rsid w:val="0034718B"/>
    <w:rsid w:val="00347E0A"/>
    <w:rsid w:val="00350042"/>
    <w:rsid w:val="003501E0"/>
    <w:rsid w:val="003535FE"/>
    <w:rsid w:val="003539B8"/>
    <w:rsid w:val="003540D6"/>
    <w:rsid w:val="00363BBA"/>
    <w:rsid w:val="003658BB"/>
    <w:rsid w:val="00366349"/>
    <w:rsid w:val="00372892"/>
    <w:rsid w:val="0037294A"/>
    <w:rsid w:val="00373443"/>
    <w:rsid w:val="003759C9"/>
    <w:rsid w:val="003804BD"/>
    <w:rsid w:val="003843F8"/>
    <w:rsid w:val="00386AE2"/>
    <w:rsid w:val="00386C83"/>
    <w:rsid w:val="00390401"/>
    <w:rsid w:val="00391F0A"/>
    <w:rsid w:val="00392E3F"/>
    <w:rsid w:val="003940EF"/>
    <w:rsid w:val="003940FC"/>
    <w:rsid w:val="00394F60"/>
    <w:rsid w:val="003975BA"/>
    <w:rsid w:val="003A0226"/>
    <w:rsid w:val="003A051D"/>
    <w:rsid w:val="003A2446"/>
    <w:rsid w:val="003A6E35"/>
    <w:rsid w:val="003A7B47"/>
    <w:rsid w:val="003A7C06"/>
    <w:rsid w:val="003A7CD0"/>
    <w:rsid w:val="003B18B4"/>
    <w:rsid w:val="003B37B9"/>
    <w:rsid w:val="003B77F3"/>
    <w:rsid w:val="003C09A1"/>
    <w:rsid w:val="003C30ED"/>
    <w:rsid w:val="003C3D3F"/>
    <w:rsid w:val="003C52C8"/>
    <w:rsid w:val="003D1F87"/>
    <w:rsid w:val="003D2203"/>
    <w:rsid w:val="003D32B5"/>
    <w:rsid w:val="003E1D43"/>
    <w:rsid w:val="003E71A3"/>
    <w:rsid w:val="003F21E3"/>
    <w:rsid w:val="003F4CD7"/>
    <w:rsid w:val="003F63F6"/>
    <w:rsid w:val="003F676D"/>
    <w:rsid w:val="00401B82"/>
    <w:rsid w:val="00402CDC"/>
    <w:rsid w:val="0040353E"/>
    <w:rsid w:val="004045C8"/>
    <w:rsid w:val="004075EF"/>
    <w:rsid w:val="00414127"/>
    <w:rsid w:val="004145A5"/>
    <w:rsid w:val="00417D5F"/>
    <w:rsid w:val="00421514"/>
    <w:rsid w:val="00424DEA"/>
    <w:rsid w:val="00425A3B"/>
    <w:rsid w:val="00425B7C"/>
    <w:rsid w:val="0042783A"/>
    <w:rsid w:val="00431D3D"/>
    <w:rsid w:val="00432191"/>
    <w:rsid w:val="00436D10"/>
    <w:rsid w:val="004411AE"/>
    <w:rsid w:val="0044399F"/>
    <w:rsid w:val="00443EEB"/>
    <w:rsid w:val="00446352"/>
    <w:rsid w:val="004476F1"/>
    <w:rsid w:val="004506AC"/>
    <w:rsid w:val="00457F89"/>
    <w:rsid w:val="00460631"/>
    <w:rsid w:val="004611B4"/>
    <w:rsid w:val="00461F15"/>
    <w:rsid w:val="0046357F"/>
    <w:rsid w:val="00464F9A"/>
    <w:rsid w:val="00465FE3"/>
    <w:rsid w:val="00471E5B"/>
    <w:rsid w:val="004721AC"/>
    <w:rsid w:val="004734E9"/>
    <w:rsid w:val="00473DF1"/>
    <w:rsid w:val="004769AD"/>
    <w:rsid w:val="00485CBF"/>
    <w:rsid w:val="00485D68"/>
    <w:rsid w:val="004873BC"/>
    <w:rsid w:val="004903A7"/>
    <w:rsid w:val="00492D85"/>
    <w:rsid w:val="00493FB3"/>
    <w:rsid w:val="00495E3B"/>
    <w:rsid w:val="004A2825"/>
    <w:rsid w:val="004A3512"/>
    <w:rsid w:val="004A616D"/>
    <w:rsid w:val="004A7C83"/>
    <w:rsid w:val="004B0B84"/>
    <w:rsid w:val="004B1822"/>
    <w:rsid w:val="004B261A"/>
    <w:rsid w:val="004B382F"/>
    <w:rsid w:val="004B53F8"/>
    <w:rsid w:val="004B562D"/>
    <w:rsid w:val="004C03EE"/>
    <w:rsid w:val="004C1FAD"/>
    <w:rsid w:val="004C3679"/>
    <w:rsid w:val="004C4440"/>
    <w:rsid w:val="004C6295"/>
    <w:rsid w:val="004D1AFB"/>
    <w:rsid w:val="004D29EB"/>
    <w:rsid w:val="004D382E"/>
    <w:rsid w:val="004E04FE"/>
    <w:rsid w:val="004E2B47"/>
    <w:rsid w:val="004E2C9C"/>
    <w:rsid w:val="004E3D11"/>
    <w:rsid w:val="004E5359"/>
    <w:rsid w:val="004E6E98"/>
    <w:rsid w:val="004F0894"/>
    <w:rsid w:val="004F1954"/>
    <w:rsid w:val="004F21A1"/>
    <w:rsid w:val="004F2A9C"/>
    <w:rsid w:val="004F683C"/>
    <w:rsid w:val="004F68D9"/>
    <w:rsid w:val="005023FC"/>
    <w:rsid w:val="005035C9"/>
    <w:rsid w:val="00503649"/>
    <w:rsid w:val="00504268"/>
    <w:rsid w:val="00505999"/>
    <w:rsid w:val="0050623A"/>
    <w:rsid w:val="00507D65"/>
    <w:rsid w:val="00510DCF"/>
    <w:rsid w:val="00512C0A"/>
    <w:rsid w:val="0051420D"/>
    <w:rsid w:val="005145AC"/>
    <w:rsid w:val="00515063"/>
    <w:rsid w:val="005152EF"/>
    <w:rsid w:val="00515DAB"/>
    <w:rsid w:val="00516478"/>
    <w:rsid w:val="005171A6"/>
    <w:rsid w:val="00517856"/>
    <w:rsid w:val="00522673"/>
    <w:rsid w:val="00522C84"/>
    <w:rsid w:val="00522D4A"/>
    <w:rsid w:val="00523F7D"/>
    <w:rsid w:val="0052754B"/>
    <w:rsid w:val="005278A8"/>
    <w:rsid w:val="005316A2"/>
    <w:rsid w:val="00533A8B"/>
    <w:rsid w:val="0054239B"/>
    <w:rsid w:val="0054252F"/>
    <w:rsid w:val="0054335F"/>
    <w:rsid w:val="00543BDA"/>
    <w:rsid w:val="00545542"/>
    <w:rsid w:val="005510FD"/>
    <w:rsid w:val="005518CA"/>
    <w:rsid w:val="0055298E"/>
    <w:rsid w:val="00552D8E"/>
    <w:rsid w:val="005539EE"/>
    <w:rsid w:val="005542A9"/>
    <w:rsid w:val="00561BF4"/>
    <w:rsid w:val="0056248B"/>
    <w:rsid w:val="00567D6C"/>
    <w:rsid w:val="00572B2A"/>
    <w:rsid w:val="005748FC"/>
    <w:rsid w:val="00577258"/>
    <w:rsid w:val="00577D9B"/>
    <w:rsid w:val="005827B8"/>
    <w:rsid w:val="00583816"/>
    <w:rsid w:val="0058406E"/>
    <w:rsid w:val="00584CEF"/>
    <w:rsid w:val="005852AD"/>
    <w:rsid w:val="00590B16"/>
    <w:rsid w:val="00591B71"/>
    <w:rsid w:val="005940E2"/>
    <w:rsid w:val="0059754F"/>
    <w:rsid w:val="005A1976"/>
    <w:rsid w:val="005A319F"/>
    <w:rsid w:val="005A4D0B"/>
    <w:rsid w:val="005B181A"/>
    <w:rsid w:val="005B26E1"/>
    <w:rsid w:val="005B3457"/>
    <w:rsid w:val="005B5926"/>
    <w:rsid w:val="005B6007"/>
    <w:rsid w:val="005C0534"/>
    <w:rsid w:val="005C0A57"/>
    <w:rsid w:val="005D12F1"/>
    <w:rsid w:val="005D2AEE"/>
    <w:rsid w:val="005D4432"/>
    <w:rsid w:val="005D4FA5"/>
    <w:rsid w:val="005D6C11"/>
    <w:rsid w:val="005E0659"/>
    <w:rsid w:val="005E199B"/>
    <w:rsid w:val="005E2193"/>
    <w:rsid w:val="005E67F9"/>
    <w:rsid w:val="005F1187"/>
    <w:rsid w:val="005F2FFD"/>
    <w:rsid w:val="005F4E8D"/>
    <w:rsid w:val="005F67CA"/>
    <w:rsid w:val="00601CAB"/>
    <w:rsid w:val="00603301"/>
    <w:rsid w:val="006058D2"/>
    <w:rsid w:val="006075DF"/>
    <w:rsid w:val="00611D3D"/>
    <w:rsid w:val="00613171"/>
    <w:rsid w:val="00614541"/>
    <w:rsid w:val="00616F21"/>
    <w:rsid w:val="00617A34"/>
    <w:rsid w:val="00617E29"/>
    <w:rsid w:val="00620420"/>
    <w:rsid w:val="00620490"/>
    <w:rsid w:val="00620D00"/>
    <w:rsid w:val="00621A3C"/>
    <w:rsid w:val="006265CA"/>
    <w:rsid w:val="006311F3"/>
    <w:rsid w:val="00632368"/>
    <w:rsid w:val="00633C10"/>
    <w:rsid w:val="006340B4"/>
    <w:rsid w:val="00634CB6"/>
    <w:rsid w:val="00636C6C"/>
    <w:rsid w:val="006371E2"/>
    <w:rsid w:val="0064040A"/>
    <w:rsid w:val="00641327"/>
    <w:rsid w:val="0064258C"/>
    <w:rsid w:val="00646202"/>
    <w:rsid w:val="0064672F"/>
    <w:rsid w:val="00650067"/>
    <w:rsid w:val="00650908"/>
    <w:rsid w:val="00657597"/>
    <w:rsid w:val="00660131"/>
    <w:rsid w:val="00662BB5"/>
    <w:rsid w:val="00662DBC"/>
    <w:rsid w:val="00665827"/>
    <w:rsid w:val="00666A28"/>
    <w:rsid w:val="00670EE8"/>
    <w:rsid w:val="00673996"/>
    <w:rsid w:val="00673F56"/>
    <w:rsid w:val="006757F0"/>
    <w:rsid w:val="006762C2"/>
    <w:rsid w:val="00677465"/>
    <w:rsid w:val="00677865"/>
    <w:rsid w:val="00677BEB"/>
    <w:rsid w:val="006800C1"/>
    <w:rsid w:val="0068287F"/>
    <w:rsid w:val="00683695"/>
    <w:rsid w:val="006852A9"/>
    <w:rsid w:val="0068729C"/>
    <w:rsid w:val="0069078F"/>
    <w:rsid w:val="00691B5F"/>
    <w:rsid w:val="00692909"/>
    <w:rsid w:val="006947F0"/>
    <w:rsid w:val="00696DE0"/>
    <w:rsid w:val="006A24E0"/>
    <w:rsid w:val="006A2889"/>
    <w:rsid w:val="006A3A3B"/>
    <w:rsid w:val="006B23BE"/>
    <w:rsid w:val="006B3A82"/>
    <w:rsid w:val="006B4610"/>
    <w:rsid w:val="006B542C"/>
    <w:rsid w:val="006C2DD6"/>
    <w:rsid w:val="006D017B"/>
    <w:rsid w:val="006D14BA"/>
    <w:rsid w:val="006D1C8C"/>
    <w:rsid w:val="006D7EA4"/>
    <w:rsid w:val="006E01C1"/>
    <w:rsid w:val="006E50C2"/>
    <w:rsid w:val="006F0CBA"/>
    <w:rsid w:val="006F1BA5"/>
    <w:rsid w:val="006F575E"/>
    <w:rsid w:val="00701668"/>
    <w:rsid w:val="0070293F"/>
    <w:rsid w:val="007045F9"/>
    <w:rsid w:val="00706CD3"/>
    <w:rsid w:val="00710899"/>
    <w:rsid w:val="00712D4E"/>
    <w:rsid w:val="00713439"/>
    <w:rsid w:val="00715CB2"/>
    <w:rsid w:val="00722199"/>
    <w:rsid w:val="00730170"/>
    <w:rsid w:val="00730B06"/>
    <w:rsid w:val="00732FE9"/>
    <w:rsid w:val="00736582"/>
    <w:rsid w:val="00737820"/>
    <w:rsid w:val="00737CA6"/>
    <w:rsid w:val="00740772"/>
    <w:rsid w:val="00740C46"/>
    <w:rsid w:val="00741FBC"/>
    <w:rsid w:val="00742601"/>
    <w:rsid w:val="007438E2"/>
    <w:rsid w:val="00744B0F"/>
    <w:rsid w:val="00751713"/>
    <w:rsid w:val="007530E0"/>
    <w:rsid w:val="0075312D"/>
    <w:rsid w:val="007538FF"/>
    <w:rsid w:val="00753E32"/>
    <w:rsid w:val="007549C1"/>
    <w:rsid w:val="007550DC"/>
    <w:rsid w:val="007611FC"/>
    <w:rsid w:val="00761AA8"/>
    <w:rsid w:val="0076382E"/>
    <w:rsid w:val="00764176"/>
    <w:rsid w:val="00765308"/>
    <w:rsid w:val="00765B17"/>
    <w:rsid w:val="00766FA7"/>
    <w:rsid w:val="00770301"/>
    <w:rsid w:val="00771961"/>
    <w:rsid w:val="007766A5"/>
    <w:rsid w:val="007779A3"/>
    <w:rsid w:val="0078236A"/>
    <w:rsid w:val="00782A9F"/>
    <w:rsid w:val="00783F38"/>
    <w:rsid w:val="00784A10"/>
    <w:rsid w:val="00786B95"/>
    <w:rsid w:val="007947FC"/>
    <w:rsid w:val="007A043A"/>
    <w:rsid w:val="007A05D5"/>
    <w:rsid w:val="007A1AB0"/>
    <w:rsid w:val="007A63DE"/>
    <w:rsid w:val="007A67C2"/>
    <w:rsid w:val="007B03A7"/>
    <w:rsid w:val="007B0720"/>
    <w:rsid w:val="007B1838"/>
    <w:rsid w:val="007B3FA0"/>
    <w:rsid w:val="007B6126"/>
    <w:rsid w:val="007B64BB"/>
    <w:rsid w:val="007B7053"/>
    <w:rsid w:val="007B7417"/>
    <w:rsid w:val="007C0844"/>
    <w:rsid w:val="007C136A"/>
    <w:rsid w:val="007C55CF"/>
    <w:rsid w:val="007D3060"/>
    <w:rsid w:val="007D3615"/>
    <w:rsid w:val="007D5718"/>
    <w:rsid w:val="007D7588"/>
    <w:rsid w:val="007E2097"/>
    <w:rsid w:val="007E654F"/>
    <w:rsid w:val="007F0BC0"/>
    <w:rsid w:val="007F26EA"/>
    <w:rsid w:val="007F539A"/>
    <w:rsid w:val="007F6DB9"/>
    <w:rsid w:val="007F7CDA"/>
    <w:rsid w:val="008003F5"/>
    <w:rsid w:val="00800CD5"/>
    <w:rsid w:val="00804B2C"/>
    <w:rsid w:val="00804D2A"/>
    <w:rsid w:val="00806FB0"/>
    <w:rsid w:val="0080724B"/>
    <w:rsid w:val="00807FA1"/>
    <w:rsid w:val="00810F77"/>
    <w:rsid w:val="008205D1"/>
    <w:rsid w:val="00820C8D"/>
    <w:rsid w:val="00821D9E"/>
    <w:rsid w:val="00830896"/>
    <w:rsid w:val="008360A1"/>
    <w:rsid w:val="00840CD4"/>
    <w:rsid w:val="00844AD0"/>
    <w:rsid w:val="008452CD"/>
    <w:rsid w:val="00847A42"/>
    <w:rsid w:val="00850B6C"/>
    <w:rsid w:val="00851039"/>
    <w:rsid w:val="008525C6"/>
    <w:rsid w:val="008543C9"/>
    <w:rsid w:val="00854604"/>
    <w:rsid w:val="00857CBD"/>
    <w:rsid w:val="008608C8"/>
    <w:rsid w:val="0086099E"/>
    <w:rsid w:val="00860A8D"/>
    <w:rsid w:val="00860E0A"/>
    <w:rsid w:val="00860F10"/>
    <w:rsid w:val="008621BB"/>
    <w:rsid w:val="008630E2"/>
    <w:rsid w:val="008639BE"/>
    <w:rsid w:val="00863EB0"/>
    <w:rsid w:val="0086522A"/>
    <w:rsid w:val="00865EC4"/>
    <w:rsid w:val="00866215"/>
    <w:rsid w:val="008731D3"/>
    <w:rsid w:val="00874D9B"/>
    <w:rsid w:val="008752D4"/>
    <w:rsid w:val="008768A3"/>
    <w:rsid w:val="008815F3"/>
    <w:rsid w:val="00881EB2"/>
    <w:rsid w:val="00883E08"/>
    <w:rsid w:val="008863CC"/>
    <w:rsid w:val="00887504"/>
    <w:rsid w:val="008925FA"/>
    <w:rsid w:val="00893A6C"/>
    <w:rsid w:val="00893B51"/>
    <w:rsid w:val="00894BB9"/>
    <w:rsid w:val="00895644"/>
    <w:rsid w:val="008A7690"/>
    <w:rsid w:val="008B2737"/>
    <w:rsid w:val="008B2E05"/>
    <w:rsid w:val="008B45D1"/>
    <w:rsid w:val="008B548F"/>
    <w:rsid w:val="008B6407"/>
    <w:rsid w:val="008B7E5C"/>
    <w:rsid w:val="008C1521"/>
    <w:rsid w:val="008C24F2"/>
    <w:rsid w:val="008C2998"/>
    <w:rsid w:val="008C6495"/>
    <w:rsid w:val="008C7C5E"/>
    <w:rsid w:val="008D56C0"/>
    <w:rsid w:val="008D5DE1"/>
    <w:rsid w:val="008D73BC"/>
    <w:rsid w:val="008E50EF"/>
    <w:rsid w:val="008E5333"/>
    <w:rsid w:val="008E594E"/>
    <w:rsid w:val="008E7409"/>
    <w:rsid w:val="008F1114"/>
    <w:rsid w:val="008F276A"/>
    <w:rsid w:val="008F6521"/>
    <w:rsid w:val="008F67D5"/>
    <w:rsid w:val="00901464"/>
    <w:rsid w:val="0090710F"/>
    <w:rsid w:val="00910A3E"/>
    <w:rsid w:val="009126B5"/>
    <w:rsid w:val="009176F1"/>
    <w:rsid w:val="00920709"/>
    <w:rsid w:val="00922C7D"/>
    <w:rsid w:val="009238EA"/>
    <w:rsid w:val="00923A3A"/>
    <w:rsid w:val="00925564"/>
    <w:rsid w:val="00927D45"/>
    <w:rsid w:val="009309CC"/>
    <w:rsid w:val="00933A57"/>
    <w:rsid w:val="009355E2"/>
    <w:rsid w:val="009415F8"/>
    <w:rsid w:val="00942DBF"/>
    <w:rsid w:val="009434EF"/>
    <w:rsid w:val="009447AF"/>
    <w:rsid w:val="0094523F"/>
    <w:rsid w:val="00946659"/>
    <w:rsid w:val="00946F9B"/>
    <w:rsid w:val="009475E1"/>
    <w:rsid w:val="0095141A"/>
    <w:rsid w:val="00953850"/>
    <w:rsid w:val="00957F94"/>
    <w:rsid w:val="00965481"/>
    <w:rsid w:val="0096714C"/>
    <w:rsid w:val="00972C4B"/>
    <w:rsid w:val="009739F3"/>
    <w:rsid w:val="00975521"/>
    <w:rsid w:val="0097565D"/>
    <w:rsid w:val="0097719B"/>
    <w:rsid w:val="0097726F"/>
    <w:rsid w:val="0098236C"/>
    <w:rsid w:val="00983651"/>
    <w:rsid w:val="00985310"/>
    <w:rsid w:val="00985D78"/>
    <w:rsid w:val="00986A51"/>
    <w:rsid w:val="0099090A"/>
    <w:rsid w:val="009925D8"/>
    <w:rsid w:val="009925D9"/>
    <w:rsid w:val="00992A83"/>
    <w:rsid w:val="0099514F"/>
    <w:rsid w:val="00995DB7"/>
    <w:rsid w:val="00996ACD"/>
    <w:rsid w:val="00997B85"/>
    <w:rsid w:val="009A2F7C"/>
    <w:rsid w:val="009A44CE"/>
    <w:rsid w:val="009A4E4C"/>
    <w:rsid w:val="009A667E"/>
    <w:rsid w:val="009B064C"/>
    <w:rsid w:val="009B0DDF"/>
    <w:rsid w:val="009B20B9"/>
    <w:rsid w:val="009B4D74"/>
    <w:rsid w:val="009B65B5"/>
    <w:rsid w:val="009B7267"/>
    <w:rsid w:val="009B7F4F"/>
    <w:rsid w:val="009C2744"/>
    <w:rsid w:val="009C5DE1"/>
    <w:rsid w:val="009C5F1C"/>
    <w:rsid w:val="009D015C"/>
    <w:rsid w:val="009D1527"/>
    <w:rsid w:val="009D46D9"/>
    <w:rsid w:val="009D6B53"/>
    <w:rsid w:val="009E12A8"/>
    <w:rsid w:val="009E3C17"/>
    <w:rsid w:val="009E4AF3"/>
    <w:rsid w:val="009E642E"/>
    <w:rsid w:val="009E70D0"/>
    <w:rsid w:val="009E7EC7"/>
    <w:rsid w:val="009F2143"/>
    <w:rsid w:val="009F222E"/>
    <w:rsid w:val="009F40EA"/>
    <w:rsid w:val="009F75F2"/>
    <w:rsid w:val="00A03424"/>
    <w:rsid w:val="00A0549E"/>
    <w:rsid w:val="00A05F68"/>
    <w:rsid w:val="00A11F0A"/>
    <w:rsid w:val="00A127AE"/>
    <w:rsid w:val="00A15029"/>
    <w:rsid w:val="00A15555"/>
    <w:rsid w:val="00A1643C"/>
    <w:rsid w:val="00A17EC2"/>
    <w:rsid w:val="00A205E0"/>
    <w:rsid w:val="00A20A96"/>
    <w:rsid w:val="00A21B8E"/>
    <w:rsid w:val="00A221A4"/>
    <w:rsid w:val="00A25B7C"/>
    <w:rsid w:val="00A27810"/>
    <w:rsid w:val="00A3060B"/>
    <w:rsid w:val="00A309D6"/>
    <w:rsid w:val="00A33029"/>
    <w:rsid w:val="00A356C8"/>
    <w:rsid w:val="00A3586D"/>
    <w:rsid w:val="00A4119E"/>
    <w:rsid w:val="00A411D7"/>
    <w:rsid w:val="00A43383"/>
    <w:rsid w:val="00A438C8"/>
    <w:rsid w:val="00A45FF1"/>
    <w:rsid w:val="00A50BC6"/>
    <w:rsid w:val="00A514DB"/>
    <w:rsid w:val="00A55AFF"/>
    <w:rsid w:val="00A630A3"/>
    <w:rsid w:val="00A64930"/>
    <w:rsid w:val="00A65872"/>
    <w:rsid w:val="00A66E0C"/>
    <w:rsid w:val="00A701E5"/>
    <w:rsid w:val="00A71850"/>
    <w:rsid w:val="00A738EA"/>
    <w:rsid w:val="00A848DD"/>
    <w:rsid w:val="00A84CBD"/>
    <w:rsid w:val="00A901B6"/>
    <w:rsid w:val="00A9059E"/>
    <w:rsid w:val="00A90AC5"/>
    <w:rsid w:val="00A91448"/>
    <w:rsid w:val="00A9194F"/>
    <w:rsid w:val="00A944BE"/>
    <w:rsid w:val="00A94E80"/>
    <w:rsid w:val="00A97146"/>
    <w:rsid w:val="00A97361"/>
    <w:rsid w:val="00AA25DD"/>
    <w:rsid w:val="00AA32DA"/>
    <w:rsid w:val="00AA484C"/>
    <w:rsid w:val="00AA6021"/>
    <w:rsid w:val="00AA7181"/>
    <w:rsid w:val="00AB7AD1"/>
    <w:rsid w:val="00AC0A08"/>
    <w:rsid w:val="00AC0BAC"/>
    <w:rsid w:val="00AC2B35"/>
    <w:rsid w:val="00AC3115"/>
    <w:rsid w:val="00AC6A12"/>
    <w:rsid w:val="00AC7460"/>
    <w:rsid w:val="00AD206A"/>
    <w:rsid w:val="00AD2DB7"/>
    <w:rsid w:val="00AD6AFB"/>
    <w:rsid w:val="00AD7EAB"/>
    <w:rsid w:val="00AD7FA3"/>
    <w:rsid w:val="00AE1C04"/>
    <w:rsid w:val="00AE235D"/>
    <w:rsid w:val="00AE510E"/>
    <w:rsid w:val="00AE7FBF"/>
    <w:rsid w:val="00B039ED"/>
    <w:rsid w:val="00B0548D"/>
    <w:rsid w:val="00B07287"/>
    <w:rsid w:val="00B1533B"/>
    <w:rsid w:val="00B16C6D"/>
    <w:rsid w:val="00B17E8C"/>
    <w:rsid w:val="00B222C5"/>
    <w:rsid w:val="00B22E18"/>
    <w:rsid w:val="00B24E88"/>
    <w:rsid w:val="00B27DBC"/>
    <w:rsid w:val="00B325B9"/>
    <w:rsid w:val="00B327A6"/>
    <w:rsid w:val="00B3374D"/>
    <w:rsid w:val="00B35152"/>
    <w:rsid w:val="00B375A2"/>
    <w:rsid w:val="00B37ABF"/>
    <w:rsid w:val="00B41D26"/>
    <w:rsid w:val="00B44A3C"/>
    <w:rsid w:val="00B45DB4"/>
    <w:rsid w:val="00B45E09"/>
    <w:rsid w:val="00B46B6B"/>
    <w:rsid w:val="00B46D01"/>
    <w:rsid w:val="00B503F0"/>
    <w:rsid w:val="00B516BF"/>
    <w:rsid w:val="00B53C55"/>
    <w:rsid w:val="00B54E35"/>
    <w:rsid w:val="00B55E96"/>
    <w:rsid w:val="00B56E4B"/>
    <w:rsid w:val="00B61097"/>
    <w:rsid w:val="00B62F49"/>
    <w:rsid w:val="00B6341C"/>
    <w:rsid w:val="00B64F60"/>
    <w:rsid w:val="00B653C4"/>
    <w:rsid w:val="00B6544C"/>
    <w:rsid w:val="00B6644B"/>
    <w:rsid w:val="00B6652C"/>
    <w:rsid w:val="00B665DD"/>
    <w:rsid w:val="00B71C10"/>
    <w:rsid w:val="00B7454D"/>
    <w:rsid w:val="00B8207C"/>
    <w:rsid w:val="00B83184"/>
    <w:rsid w:val="00B84277"/>
    <w:rsid w:val="00B85731"/>
    <w:rsid w:val="00B867FF"/>
    <w:rsid w:val="00B87931"/>
    <w:rsid w:val="00B87972"/>
    <w:rsid w:val="00B91867"/>
    <w:rsid w:val="00B93E4E"/>
    <w:rsid w:val="00B9676F"/>
    <w:rsid w:val="00B96B30"/>
    <w:rsid w:val="00BA2F11"/>
    <w:rsid w:val="00BA30F8"/>
    <w:rsid w:val="00BA36F7"/>
    <w:rsid w:val="00BB1B2E"/>
    <w:rsid w:val="00BB2DD5"/>
    <w:rsid w:val="00BB65CC"/>
    <w:rsid w:val="00BB742D"/>
    <w:rsid w:val="00BC1148"/>
    <w:rsid w:val="00BC2097"/>
    <w:rsid w:val="00BC4BB0"/>
    <w:rsid w:val="00BC52E2"/>
    <w:rsid w:val="00BD39DB"/>
    <w:rsid w:val="00BD44B4"/>
    <w:rsid w:val="00BD5205"/>
    <w:rsid w:val="00BD6409"/>
    <w:rsid w:val="00BE0769"/>
    <w:rsid w:val="00BE0E32"/>
    <w:rsid w:val="00BE5BA8"/>
    <w:rsid w:val="00BF3285"/>
    <w:rsid w:val="00BF32EC"/>
    <w:rsid w:val="00BF4807"/>
    <w:rsid w:val="00BF6AA2"/>
    <w:rsid w:val="00C0454F"/>
    <w:rsid w:val="00C07F9F"/>
    <w:rsid w:val="00C10228"/>
    <w:rsid w:val="00C12CD5"/>
    <w:rsid w:val="00C12D49"/>
    <w:rsid w:val="00C134AA"/>
    <w:rsid w:val="00C138DC"/>
    <w:rsid w:val="00C14713"/>
    <w:rsid w:val="00C148E6"/>
    <w:rsid w:val="00C15E0E"/>
    <w:rsid w:val="00C247BA"/>
    <w:rsid w:val="00C2676B"/>
    <w:rsid w:val="00C30122"/>
    <w:rsid w:val="00C32E5C"/>
    <w:rsid w:val="00C366B9"/>
    <w:rsid w:val="00C36FCF"/>
    <w:rsid w:val="00C40016"/>
    <w:rsid w:val="00C40BF2"/>
    <w:rsid w:val="00C4416B"/>
    <w:rsid w:val="00C44C53"/>
    <w:rsid w:val="00C47532"/>
    <w:rsid w:val="00C53A64"/>
    <w:rsid w:val="00C547D4"/>
    <w:rsid w:val="00C55581"/>
    <w:rsid w:val="00C60AAE"/>
    <w:rsid w:val="00C618BB"/>
    <w:rsid w:val="00C63311"/>
    <w:rsid w:val="00C63851"/>
    <w:rsid w:val="00C653BC"/>
    <w:rsid w:val="00C70797"/>
    <w:rsid w:val="00C722A4"/>
    <w:rsid w:val="00C748A1"/>
    <w:rsid w:val="00C75F56"/>
    <w:rsid w:val="00C76E53"/>
    <w:rsid w:val="00C77D76"/>
    <w:rsid w:val="00C805C7"/>
    <w:rsid w:val="00C8173C"/>
    <w:rsid w:val="00C82FB5"/>
    <w:rsid w:val="00C83311"/>
    <w:rsid w:val="00C83F14"/>
    <w:rsid w:val="00C864F3"/>
    <w:rsid w:val="00C86616"/>
    <w:rsid w:val="00C8715E"/>
    <w:rsid w:val="00C87576"/>
    <w:rsid w:val="00CA23F3"/>
    <w:rsid w:val="00CA2AD8"/>
    <w:rsid w:val="00CA4AFE"/>
    <w:rsid w:val="00CA6C8F"/>
    <w:rsid w:val="00CB6135"/>
    <w:rsid w:val="00CC15D7"/>
    <w:rsid w:val="00CC18D5"/>
    <w:rsid w:val="00CC2C0A"/>
    <w:rsid w:val="00CC3E7A"/>
    <w:rsid w:val="00CC700A"/>
    <w:rsid w:val="00CD0B1C"/>
    <w:rsid w:val="00CD2078"/>
    <w:rsid w:val="00CD5D35"/>
    <w:rsid w:val="00CD7017"/>
    <w:rsid w:val="00CE03EF"/>
    <w:rsid w:val="00CE24BA"/>
    <w:rsid w:val="00CE3928"/>
    <w:rsid w:val="00CE72F6"/>
    <w:rsid w:val="00CE759B"/>
    <w:rsid w:val="00CF02E3"/>
    <w:rsid w:val="00CF252D"/>
    <w:rsid w:val="00CF3006"/>
    <w:rsid w:val="00CF439F"/>
    <w:rsid w:val="00CF5143"/>
    <w:rsid w:val="00CF7464"/>
    <w:rsid w:val="00CF7A86"/>
    <w:rsid w:val="00D10D79"/>
    <w:rsid w:val="00D1267D"/>
    <w:rsid w:val="00D13DB2"/>
    <w:rsid w:val="00D17D1F"/>
    <w:rsid w:val="00D215D6"/>
    <w:rsid w:val="00D22CB2"/>
    <w:rsid w:val="00D22D1E"/>
    <w:rsid w:val="00D2319B"/>
    <w:rsid w:val="00D25831"/>
    <w:rsid w:val="00D26347"/>
    <w:rsid w:val="00D27044"/>
    <w:rsid w:val="00D30D0C"/>
    <w:rsid w:val="00D33875"/>
    <w:rsid w:val="00D368B3"/>
    <w:rsid w:val="00D40530"/>
    <w:rsid w:val="00D4350D"/>
    <w:rsid w:val="00D50858"/>
    <w:rsid w:val="00D5133D"/>
    <w:rsid w:val="00D52DCD"/>
    <w:rsid w:val="00D533F7"/>
    <w:rsid w:val="00D53FBD"/>
    <w:rsid w:val="00D55176"/>
    <w:rsid w:val="00D57A8F"/>
    <w:rsid w:val="00D6014E"/>
    <w:rsid w:val="00D60497"/>
    <w:rsid w:val="00D60BB0"/>
    <w:rsid w:val="00D61A44"/>
    <w:rsid w:val="00D643C2"/>
    <w:rsid w:val="00D707E3"/>
    <w:rsid w:val="00D70E26"/>
    <w:rsid w:val="00D74678"/>
    <w:rsid w:val="00D754E2"/>
    <w:rsid w:val="00D804D7"/>
    <w:rsid w:val="00D80631"/>
    <w:rsid w:val="00D80B23"/>
    <w:rsid w:val="00D8619C"/>
    <w:rsid w:val="00D92988"/>
    <w:rsid w:val="00D94466"/>
    <w:rsid w:val="00D95FCB"/>
    <w:rsid w:val="00D97DD3"/>
    <w:rsid w:val="00DA055B"/>
    <w:rsid w:val="00DA31B6"/>
    <w:rsid w:val="00DA3FE8"/>
    <w:rsid w:val="00DA4AE6"/>
    <w:rsid w:val="00DA6C4D"/>
    <w:rsid w:val="00DB065E"/>
    <w:rsid w:val="00DB1C39"/>
    <w:rsid w:val="00DB7673"/>
    <w:rsid w:val="00DC17C7"/>
    <w:rsid w:val="00DD07FB"/>
    <w:rsid w:val="00DD1E67"/>
    <w:rsid w:val="00DD3415"/>
    <w:rsid w:val="00DD536B"/>
    <w:rsid w:val="00DD6289"/>
    <w:rsid w:val="00DE050D"/>
    <w:rsid w:val="00DE11DD"/>
    <w:rsid w:val="00DE2D39"/>
    <w:rsid w:val="00DE2EA1"/>
    <w:rsid w:val="00DE516F"/>
    <w:rsid w:val="00DF4BC6"/>
    <w:rsid w:val="00DF70C0"/>
    <w:rsid w:val="00DF74A1"/>
    <w:rsid w:val="00E0171D"/>
    <w:rsid w:val="00E054E7"/>
    <w:rsid w:val="00E15EAC"/>
    <w:rsid w:val="00E16B87"/>
    <w:rsid w:val="00E21A79"/>
    <w:rsid w:val="00E307BB"/>
    <w:rsid w:val="00E30ADA"/>
    <w:rsid w:val="00E3342D"/>
    <w:rsid w:val="00E34F84"/>
    <w:rsid w:val="00E357E9"/>
    <w:rsid w:val="00E3589A"/>
    <w:rsid w:val="00E410AB"/>
    <w:rsid w:val="00E454C9"/>
    <w:rsid w:val="00E47B7C"/>
    <w:rsid w:val="00E47E0F"/>
    <w:rsid w:val="00E57B44"/>
    <w:rsid w:val="00E620BD"/>
    <w:rsid w:val="00E62493"/>
    <w:rsid w:val="00E62AE9"/>
    <w:rsid w:val="00E62DCA"/>
    <w:rsid w:val="00E63AA8"/>
    <w:rsid w:val="00E63D38"/>
    <w:rsid w:val="00E67FE5"/>
    <w:rsid w:val="00E715A8"/>
    <w:rsid w:val="00E72171"/>
    <w:rsid w:val="00E74210"/>
    <w:rsid w:val="00E74FA5"/>
    <w:rsid w:val="00E81275"/>
    <w:rsid w:val="00E84482"/>
    <w:rsid w:val="00E84F18"/>
    <w:rsid w:val="00E92452"/>
    <w:rsid w:val="00E935BC"/>
    <w:rsid w:val="00E95408"/>
    <w:rsid w:val="00E96024"/>
    <w:rsid w:val="00E9623C"/>
    <w:rsid w:val="00E962BF"/>
    <w:rsid w:val="00E96CAD"/>
    <w:rsid w:val="00EA0552"/>
    <w:rsid w:val="00EA3659"/>
    <w:rsid w:val="00EB0E85"/>
    <w:rsid w:val="00EB1B13"/>
    <w:rsid w:val="00EB1CDE"/>
    <w:rsid w:val="00EB2233"/>
    <w:rsid w:val="00EB3766"/>
    <w:rsid w:val="00EB5602"/>
    <w:rsid w:val="00EB59D3"/>
    <w:rsid w:val="00EB6134"/>
    <w:rsid w:val="00EC4A07"/>
    <w:rsid w:val="00EC4E38"/>
    <w:rsid w:val="00EC71BF"/>
    <w:rsid w:val="00ED0133"/>
    <w:rsid w:val="00ED0BF5"/>
    <w:rsid w:val="00ED631F"/>
    <w:rsid w:val="00ED69E5"/>
    <w:rsid w:val="00ED7576"/>
    <w:rsid w:val="00ED76F8"/>
    <w:rsid w:val="00ED79B1"/>
    <w:rsid w:val="00EE0912"/>
    <w:rsid w:val="00EE0993"/>
    <w:rsid w:val="00EE2D13"/>
    <w:rsid w:val="00EE3996"/>
    <w:rsid w:val="00EE3E3B"/>
    <w:rsid w:val="00EE5714"/>
    <w:rsid w:val="00EE59AA"/>
    <w:rsid w:val="00EE6D20"/>
    <w:rsid w:val="00EF0EB7"/>
    <w:rsid w:val="00EF5A66"/>
    <w:rsid w:val="00EF5DDA"/>
    <w:rsid w:val="00F015DC"/>
    <w:rsid w:val="00F01F03"/>
    <w:rsid w:val="00F0291C"/>
    <w:rsid w:val="00F078FF"/>
    <w:rsid w:val="00F07DD3"/>
    <w:rsid w:val="00F1296E"/>
    <w:rsid w:val="00F13FEA"/>
    <w:rsid w:val="00F162DD"/>
    <w:rsid w:val="00F20AAE"/>
    <w:rsid w:val="00F2152A"/>
    <w:rsid w:val="00F2193E"/>
    <w:rsid w:val="00F23148"/>
    <w:rsid w:val="00F2318D"/>
    <w:rsid w:val="00F243C1"/>
    <w:rsid w:val="00F24D5A"/>
    <w:rsid w:val="00F32EEB"/>
    <w:rsid w:val="00F353D1"/>
    <w:rsid w:val="00F35DD0"/>
    <w:rsid w:val="00F379E3"/>
    <w:rsid w:val="00F45A94"/>
    <w:rsid w:val="00F45E9D"/>
    <w:rsid w:val="00F507EA"/>
    <w:rsid w:val="00F52E31"/>
    <w:rsid w:val="00F54009"/>
    <w:rsid w:val="00F55154"/>
    <w:rsid w:val="00F562DC"/>
    <w:rsid w:val="00F568C8"/>
    <w:rsid w:val="00F5709F"/>
    <w:rsid w:val="00F60064"/>
    <w:rsid w:val="00F6758B"/>
    <w:rsid w:val="00F678A7"/>
    <w:rsid w:val="00F6796A"/>
    <w:rsid w:val="00F719B1"/>
    <w:rsid w:val="00F72B7B"/>
    <w:rsid w:val="00F737C9"/>
    <w:rsid w:val="00F754B0"/>
    <w:rsid w:val="00F7662D"/>
    <w:rsid w:val="00F7773C"/>
    <w:rsid w:val="00F835C1"/>
    <w:rsid w:val="00F84B83"/>
    <w:rsid w:val="00F86E9A"/>
    <w:rsid w:val="00F900A6"/>
    <w:rsid w:val="00F94B88"/>
    <w:rsid w:val="00F953B7"/>
    <w:rsid w:val="00FA0B89"/>
    <w:rsid w:val="00FA2633"/>
    <w:rsid w:val="00FB0D41"/>
    <w:rsid w:val="00FB2D18"/>
    <w:rsid w:val="00FB398E"/>
    <w:rsid w:val="00FB3BF6"/>
    <w:rsid w:val="00FB4FBA"/>
    <w:rsid w:val="00FB6813"/>
    <w:rsid w:val="00FB77E5"/>
    <w:rsid w:val="00FB7D5B"/>
    <w:rsid w:val="00FC02F3"/>
    <w:rsid w:val="00FC0898"/>
    <w:rsid w:val="00FC619E"/>
    <w:rsid w:val="00FD0ED4"/>
    <w:rsid w:val="00FD3394"/>
    <w:rsid w:val="00FD3478"/>
    <w:rsid w:val="00FD7F9C"/>
    <w:rsid w:val="00FE0ED5"/>
    <w:rsid w:val="00FE1337"/>
    <w:rsid w:val="00FE234F"/>
    <w:rsid w:val="00FE63A0"/>
    <w:rsid w:val="00FF0C3B"/>
    <w:rsid w:val="00FF1C99"/>
    <w:rsid w:val="00FF29E7"/>
    <w:rsid w:val="00FF35FE"/>
    <w:rsid w:val="00FF48D9"/>
    <w:rsid w:val="00FF6EE8"/>
    <w:rsid w:val="00FF7FEA"/>
    <w:rsid w:val="014740BB"/>
    <w:rsid w:val="039D3BA1"/>
    <w:rsid w:val="046E0B4D"/>
    <w:rsid w:val="08FD204A"/>
    <w:rsid w:val="0C078FF8"/>
    <w:rsid w:val="0C17AD9B"/>
    <w:rsid w:val="0D732587"/>
    <w:rsid w:val="0DB28939"/>
    <w:rsid w:val="0F211E31"/>
    <w:rsid w:val="114DBFAC"/>
    <w:rsid w:val="1E2AACB6"/>
    <w:rsid w:val="1E71397E"/>
    <w:rsid w:val="22F254BA"/>
    <w:rsid w:val="23280FDF"/>
    <w:rsid w:val="23D0CAE9"/>
    <w:rsid w:val="24930E8A"/>
    <w:rsid w:val="2706EB55"/>
    <w:rsid w:val="287A6596"/>
    <w:rsid w:val="292ABD03"/>
    <w:rsid w:val="2FE3B3E5"/>
    <w:rsid w:val="322CCBF1"/>
    <w:rsid w:val="341924E8"/>
    <w:rsid w:val="35BCA820"/>
    <w:rsid w:val="3A0C8302"/>
    <w:rsid w:val="405F6EB6"/>
    <w:rsid w:val="413F4719"/>
    <w:rsid w:val="451C3F5B"/>
    <w:rsid w:val="4D4F4EE4"/>
    <w:rsid w:val="4EC101E7"/>
    <w:rsid w:val="51EC2790"/>
    <w:rsid w:val="5441A0BA"/>
    <w:rsid w:val="5486FC70"/>
    <w:rsid w:val="5673FBA5"/>
    <w:rsid w:val="6556D373"/>
    <w:rsid w:val="6750A73F"/>
    <w:rsid w:val="69285EF3"/>
    <w:rsid w:val="6972F1D6"/>
    <w:rsid w:val="6A7B99D7"/>
    <w:rsid w:val="6C2168C8"/>
    <w:rsid w:val="70400FB6"/>
    <w:rsid w:val="70C7150A"/>
    <w:rsid w:val="73C93798"/>
    <w:rsid w:val="747057AC"/>
    <w:rsid w:val="74A56274"/>
    <w:rsid w:val="7510CB20"/>
    <w:rsid w:val="769D054F"/>
    <w:rsid w:val="78B686D9"/>
    <w:rsid w:val="7A5795C6"/>
    <w:rsid w:val="7D970D5E"/>
    <w:rsid w:val="7FA22CA5"/>
    <w:rsid w:val="7FC99F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FEE4E"/>
  <w15:chartTrackingRefBased/>
  <w15:docId w15:val="{5089FE3C-7D13-439F-BA25-04BA13652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ocument Text Double Spaced"/>
    <w:qFormat/>
    <w:rsid w:val="009F40EA"/>
    <w:pPr>
      <w:spacing w:after="0" w:line="240" w:lineRule="auto"/>
      <w:jc w:val="both"/>
    </w:pPr>
    <w:rPr>
      <w:rFonts w:ascii="Arial" w:hAnsi="Arial" w:cs="Arial"/>
    </w:rPr>
  </w:style>
  <w:style w:type="paragraph" w:styleId="Heading1">
    <w:name w:val="heading 1"/>
    <w:basedOn w:val="Normal"/>
    <w:next w:val="Normal"/>
    <w:link w:val="Heading1Char"/>
    <w:uiPriority w:val="9"/>
    <w:qFormat/>
    <w:rsid w:val="008E7409"/>
    <w:pPr>
      <w:keepNext/>
      <w:keepLines/>
      <w:spacing w:before="240"/>
      <w:outlineLvl w:val="0"/>
    </w:pPr>
    <w:rPr>
      <w:rFonts w:eastAsiaTheme="majorEastAsia"/>
      <w:b/>
      <w:color w:val="03304B"/>
      <w:sz w:val="32"/>
      <w:szCs w:val="32"/>
    </w:rPr>
  </w:style>
  <w:style w:type="paragraph" w:styleId="Heading2">
    <w:name w:val="heading 2"/>
    <w:basedOn w:val="Normal"/>
    <w:next w:val="Normal"/>
    <w:link w:val="Heading2Char"/>
    <w:uiPriority w:val="9"/>
    <w:unhideWhenUsed/>
    <w:qFormat/>
    <w:rsid w:val="008E7409"/>
    <w:pPr>
      <w:keepNext/>
      <w:keepLines/>
      <w:spacing w:before="40"/>
      <w:outlineLvl w:val="1"/>
    </w:pPr>
    <w:rPr>
      <w:rFonts w:eastAsiaTheme="majorEastAsia"/>
      <w:color w:val="03304B"/>
      <w:sz w:val="28"/>
      <w:szCs w:val="28"/>
    </w:rPr>
  </w:style>
  <w:style w:type="paragraph" w:styleId="Heading3">
    <w:name w:val="heading 3"/>
    <w:basedOn w:val="Normal"/>
    <w:next w:val="Normal"/>
    <w:link w:val="Heading3Char"/>
    <w:uiPriority w:val="9"/>
    <w:unhideWhenUsed/>
    <w:qFormat/>
    <w:rsid w:val="008E7409"/>
    <w:pPr>
      <w:keepNext/>
      <w:keepLines/>
      <w:spacing w:before="40"/>
      <w:outlineLvl w:val="2"/>
    </w:pPr>
    <w:rPr>
      <w:rFonts w:eastAsiaTheme="majorEastAsia"/>
      <w:i/>
      <w:color w:val="03304B"/>
      <w:sz w:val="24"/>
      <w:szCs w:val="24"/>
    </w:rPr>
  </w:style>
  <w:style w:type="paragraph" w:styleId="Heading5">
    <w:name w:val="heading 5"/>
    <w:basedOn w:val="Normal"/>
    <w:next w:val="Normal"/>
    <w:link w:val="Heading5Char"/>
    <w:uiPriority w:val="9"/>
    <w:semiHidden/>
    <w:unhideWhenUsed/>
    <w:rsid w:val="00E3342D"/>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autoRedefine/>
    <w:qFormat/>
    <w:rsid w:val="00847A42"/>
    <w:pPr>
      <w:autoSpaceDE w:val="0"/>
      <w:autoSpaceDN w:val="0"/>
      <w:adjustRightInd w:val="0"/>
      <w:jc w:val="left"/>
    </w:pPr>
    <w:rPr>
      <w:rFonts w:eastAsia="Calibri"/>
      <w:color w:val="000000"/>
      <w:sz w:val="20"/>
    </w:rPr>
  </w:style>
  <w:style w:type="paragraph" w:customStyle="1" w:styleId="TableColumnHeaders">
    <w:name w:val="Table Column Headers"/>
    <w:basedOn w:val="Normal"/>
    <w:qFormat/>
    <w:rsid w:val="00847A42"/>
    <w:pPr>
      <w:jc w:val="right"/>
    </w:pPr>
    <w:rPr>
      <w:b/>
      <w:i/>
      <w:color w:val="FFFFFF" w:themeColor="background1"/>
    </w:rPr>
  </w:style>
  <w:style w:type="character" w:customStyle="1" w:styleId="Heading1Char">
    <w:name w:val="Heading 1 Char"/>
    <w:basedOn w:val="DefaultParagraphFont"/>
    <w:link w:val="Heading1"/>
    <w:uiPriority w:val="9"/>
    <w:rsid w:val="008E7409"/>
    <w:rPr>
      <w:rFonts w:ascii="Arial" w:eastAsiaTheme="majorEastAsia" w:hAnsi="Arial" w:cs="Arial"/>
      <w:b/>
      <w:color w:val="03304B"/>
      <w:sz w:val="32"/>
      <w:szCs w:val="32"/>
    </w:rPr>
  </w:style>
  <w:style w:type="character" w:customStyle="1" w:styleId="Heading2Char">
    <w:name w:val="Heading 2 Char"/>
    <w:basedOn w:val="DefaultParagraphFont"/>
    <w:link w:val="Heading2"/>
    <w:uiPriority w:val="9"/>
    <w:rsid w:val="008E7409"/>
    <w:rPr>
      <w:rFonts w:ascii="Arial" w:eastAsiaTheme="majorEastAsia" w:hAnsi="Arial" w:cs="Arial"/>
      <w:color w:val="03304B"/>
      <w:sz w:val="28"/>
      <w:szCs w:val="28"/>
    </w:rPr>
  </w:style>
  <w:style w:type="character" w:customStyle="1" w:styleId="Heading3Char">
    <w:name w:val="Heading 3 Char"/>
    <w:basedOn w:val="DefaultParagraphFont"/>
    <w:link w:val="Heading3"/>
    <w:uiPriority w:val="9"/>
    <w:rsid w:val="008E7409"/>
    <w:rPr>
      <w:rFonts w:ascii="Arial" w:eastAsiaTheme="majorEastAsia" w:hAnsi="Arial" w:cs="Arial"/>
      <w:i/>
      <w:color w:val="03304B"/>
      <w:sz w:val="24"/>
      <w:szCs w:val="24"/>
    </w:rPr>
  </w:style>
  <w:style w:type="paragraph" w:styleId="Caption">
    <w:name w:val="caption"/>
    <w:basedOn w:val="Normal"/>
    <w:next w:val="Normal"/>
    <w:autoRedefine/>
    <w:uiPriority w:val="35"/>
    <w:unhideWhenUsed/>
    <w:qFormat/>
    <w:rsid w:val="00C653BC"/>
    <w:pPr>
      <w:keepNext/>
      <w:jc w:val="left"/>
    </w:pPr>
    <w:rPr>
      <w:i/>
      <w:iCs/>
      <w:color w:val="03304B"/>
      <w:sz w:val="16"/>
      <w:szCs w:val="16"/>
    </w:rPr>
  </w:style>
  <w:style w:type="paragraph" w:styleId="Title">
    <w:name w:val="Title"/>
    <w:basedOn w:val="Normal"/>
    <w:next w:val="Normal"/>
    <w:link w:val="TitleChar"/>
    <w:uiPriority w:val="10"/>
    <w:qFormat/>
    <w:rsid w:val="008E7409"/>
    <w:pPr>
      <w:contextualSpacing/>
    </w:pPr>
    <w:rPr>
      <w:rFonts w:eastAsiaTheme="majorEastAsia" w:cstheme="majorBidi"/>
      <w:color w:val="03304B"/>
      <w:spacing w:val="-10"/>
      <w:kern w:val="28"/>
      <w:sz w:val="56"/>
      <w:szCs w:val="56"/>
    </w:rPr>
  </w:style>
  <w:style w:type="character" w:customStyle="1" w:styleId="TitleChar">
    <w:name w:val="Title Char"/>
    <w:basedOn w:val="DefaultParagraphFont"/>
    <w:link w:val="Title"/>
    <w:uiPriority w:val="10"/>
    <w:rsid w:val="008E7409"/>
    <w:rPr>
      <w:rFonts w:ascii="Arial" w:eastAsiaTheme="majorEastAsia" w:hAnsi="Arial" w:cstheme="majorBidi"/>
      <w:color w:val="03304B"/>
      <w:spacing w:val="-10"/>
      <w:kern w:val="28"/>
      <w:sz w:val="56"/>
      <w:szCs w:val="56"/>
    </w:rPr>
  </w:style>
  <w:style w:type="paragraph" w:styleId="Subtitle">
    <w:name w:val="Subtitle"/>
    <w:basedOn w:val="Normal"/>
    <w:next w:val="Normal"/>
    <w:link w:val="SubtitleChar"/>
    <w:uiPriority w:val="11"/>
    <w:qFormat/>
    <w:rsid w:val="00847A4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47A42"/>
    <w:rPr>
      <w:rFonts w:ascii="Arial" w:eastAsiaTheme="minorEastAsia" w:hAnsi="Arial" w:cs="Arial"/>
      <w:color w:val="5A5A5A" w:themeColor="text1" w:themeTint="A5"/>
      <w:spacing w:val="15"/>
    </w:rPr>
  </w:style>
  <w:style w:type="character" w:styleId="Strong">
    <w:name w:val="Strong"/>
    <w:basedOn w:val="DefaultParagraphFont"/>
    <w:uiPriority w:val="22"/>
    <w:qFormat/>
    <w:rsid w:val="00847A42"/>
    <w:rPr>
      <w:rFonts w:ascii="Arial" w:hAnsi="Arial"/>
      <w:b/>
      <w:bCs/>
    </w:rPr>
  </w:style>
  <w:style w:type="character" w:styleId="Emphasis">
    <w:name w:val="Emphasis"/>
    <w:basedOn w:val="DefaultParagraphFont"/>
    <w:uiPriority w:val="20"/>
    <w:qFormat/>
    <w:rsid w:val="00847A42"/>
    <w:rPr>
      <w:rFonts w:ascii="Arial" w:hAnsi="Arial"/>
      <w:b/>
      <w:i/>
      <w:iCs/>
    </w:rPr>
  </w:style>
  <w:style w:type="paragraph" w:styleId="NoSpacing">
    <w:name w:val="No Spacing"/>
    <w:aliases w:val="Document Text Single Spaced"/>
    <w:uiPriority w:val="1"/>
    <w:qFormat/>
    <w:rsid w:val="00847A42"/>
    <w:pPr>
      <w:spacing w:after="0" w:line="240" w:lineRule="auto"/>
    </w:pPr>
    <w:rPr>
      <w:rFonts w:ascii="Arial" w:hAnsi="Arial"/>
    </w:rPr>
  </w:style>
  <w:style w:type="paragraph" w:styleId="ListParagraph">
    <w:name w:val="List Paragraph"/>
    <w:aliases w:val="List Paragraph Subsection,Bullet List Paragraph,Proposal Bullet List,Step Style,Bulleted List"/>
    <w:basedOn w:val="Normal"/>
    <w:link w:val="ListParagraphChar"/>
    <w:uiPriority w:val="34"/>
    <w:qFormat/>
    <w:rsid w:val="00847A42"/>
    <w:pPr>
      <w:ind w:left="720"/>
      <w:contextualSpacing/>
    </w:pPr>
  </w:style>
  <w:style w:type="paragraph" w:styleId="Quote">
    <w:name w:val="Quote"/>
    <w:basedOn w:val="Normal"/>
    <w:next w:val="Normal"/>
    <w:link w:val="QuoteChar"/>
    <w:uiPriority w:val="29"/>
    <w:qFormat/>
    <w:rsid w:val="00847A4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47A42"/>
    <w:rPr>
      <w:rFonts w:ascii="Arial" w:hAnsi="Arial" w:cs="Arial"/>
      <w:i/>
      <w:iCs/>
      <w:color w:val="404040" w:themeColor="text1" w:themeTint="BF"/>
    </w:rPr>
  </w:style>
  <w:style w:type="paragraph" w:styleId="IntenseQuote">
    <w:name w:val="Intense Quote"/>
    <w:basedOn w:val="Normal"/>
    <w:next w:val="Normal"/>
    <w:link w:val="IntenseQuoteChar"/>
    <w:uiPriority w:val="30"/>
    <w:qFormat/>
    <w:rsid w:val="00847A42"/>
    <w:pPr>
      <w:pBdr>
        <w:top w:val="single" w:sz="4" w:space="10" w:color="5B9BD5" w:themeColor="accent1"/>
        <w:bottom w:val="single" w:sz="4" w:space="10" w:color="5B9BD5" w:themeColor="accent1"/>
      </w:pBdr>
      <w:spacing w:before="360" w:after="360"/>
      <w:ind w:left="864" w:right="864"/>
      <w:jc w:val="center"/>
    </w:pPr>
    <w:rPr>
      <w:rFonts w:ascii="Cambria" w:hAnsi="Cambria" w:cstheme="minorBidi"/>
      <w:i/>
      <w:iCs/>
      <w:color w:val="A50021"/>
    </w:rPr>
  </w:style>
  <w:style w:type="character" w:customStyle="1" w:styleId="IntenseQuoteChar">
    <w:name w:val="Intense Quote Char"/>
    <w:basedOn w:val="DefaultParagraphFont"/>
    <w:link w:val="IntenseQuote"/>
    <w:uiPriority w:val="30"/>
    <w:rsid w:val="00847A42"/>
    <w:rPr>
      <w:rFonts w:ascii="Cambria" w:hAnsi="Cambria"/>
      <w:i/>
      <w:iCs/>
      <w:color w:val="A50021"/>
    </w:rPr>
  </w:style>
  <w:style w:type="character" w:styleId="SubtleEmphasis">
    <w:name w:val="Subtle Emphasis"/>
    <w:basedOn w:val="DefaultParagraphFont"/>
    <w:uiPriority w:val="19"/>
    <w:qFormat/>
    <w:rsid w:val="00847A42"/>
    <w:rPr>
      <w:rFonts w:ascii="Arial" w:hAnsi="Arial"/>
      <w:i/>
      <w:iCs/>
      <w:color w:val="404040" w:themeColor="text1" w:themeTint="BF"/>
    </w:rPr>
  </w:style>
  <w:style w:type="character" w:styleId="IntenseEmphasis">
    <w:name w:val="Intense Emphasis"/>
    <w:basedOn w:val="DefaultParagraphFont"/>
    <w:uiPriority w:val="21"/>
    <w:qFormat/>
    <w:rsid w:val="00847A42"/>
    <w:rPr>
      <w:rFonts w:ascii="Arial" w:hAnsi="Arial"/>
      <w:i/>
      <w:iCs/>
      <w:color w:val="5B9BD5" w:themeColor="accent1"/>
    </w:rPr>
  </w:style>
  <w:style w:type="character" w:styleId="SubtleReference">
    <w:name w:val="Subtle Reference"/>
    <w:basedOn w:val="DefaultParagraphFont"/>
    <w:uiPriority w:val="31"/>
    <w:qFormat/>
    <w:rsid w:val="00847A42"/>
    <w:rPr>
      <w:rFonts w:ascii="Arial" w:hAnsi="Arial"/>
      <w:smallCaps/>
      <w:color w:val="5A5A5A" w:themeColor="text1" w:themeTint="A5"/>
    </w:rPr>
  </w:style>
  <w:style w:type="character" w:styleId="IntenseReference">
    <w:name w:val="Intense Reference"/>
    <w:basedOn w:val="DefaultParagraphFont"/>
    <w:uiPriority w:val="32"/>
    <w:qFormat/>
    <w:rsid w:val="00847A42"/>
    <w:rPr>
      <w:rFonts w:ascii="Arial" w:hAnsi="Arial"/>
      <w:b/>
      <w:bCs/>
      <w:smallCaps/>
      <w:color w:val="5B9BD5" w:themeColor="accent1"/>
      <w:spacing w:val="5"/>
    </w:rPr>
  </w:style>
  <w:style w:type="character" w:styleId="BookTitle">
    <w:name w:val="Book Title"/>
    <w:aliases w:val="DFS Page Header"/>
    <w:uiPriority w:val="33"/>
    <w:qFormat/>
    <w:rsid w:val="00847A42"/>
    <w:rPr>
      <w:rFonts w:ascii="Arial" w:hAnsi="Arial"/>
      <w:sz w:val="24"/>
      <w:szCs w:val="24"/>
    </w:rPr>
  </w:style>
  <w:style w:type="paragraph" w:styleId="TOCHeading">
    <w:name w:val="TOC Heading"/>
    <w:aliases w:val="Table of Contents Heading"/>
    <w:basedOn w:val="Heading1"/>
    <w:next w:val="Normal"/>
    <w:uiPriority w:val="39"/>
    <w:unhideWhenUsed/>
    <w:qFormat/>
    <w:rsid w:val="00847A42"/>
    <w:pPr>
      <w:outlineLvl w:val="9"/>
    </w:pPr>
    <w:rPr>
      <w:b w:val="0"/>
      <w:color w:val="2E74B5" w:themeColor="accent1" w:themeShade="BF"/>
    </w:rPr>
  </w:style>
  <w:style w:type="paragraph" w:styleId="Header">
    <w:name w:val="header"/>
    <w:basedOn w:val="Normal"/>
    <w:link w:val="HeaderChar"/>
    <w:uiPriority w:val="99"/>
    <w:unhideWhenUsed/>
    <w:rsid w:val="00D368B3"/>
    <w:pPr>
      <w:tabs>
        <w:tab w:val="center" w:pos="4680"/>
        <w:tab w:val="right" w:pos="9360"/>
      </w:tabs>
    </w:pPr>
  </w:style>
  <w:style w:type="character" w:customStyle="1" w:styleId="HeaderChar">
    <w:name w:val="Header Char"/>
    <w:basedOn w:val="DefaultParagraphFont"/>
    <w:link w:val="Header"/>
    <w:uiPriority w:val="99"/>
    <w:rsid w:val="00D368B3"/>
    <w:rPr>
      <w:rFonts w:ascii="Arial" w:hAnsi="Arial" w:cs="Arial"/>
    </w:rPr>
  </w:style>
  <w:style w:type="paragraph" w:styleId="Footer">
    <w:name w:val="footer"/>
    <w:basedOn w:val="Normal"/>
    <w:link w:val="FooterChar"/>
    <w:unhideWhenUsed/>
    <w:rsid w:val="00D368B3"/>
    <w:pPr>
      <w:tabs>
        <w:tab w:val="center" w:pos="4680"/>
        <w:tab w:val="right" w:pos="9360"/>
      </w:tabs>
    </w:pPr>
  </w:style>
  <w:style w:type="character" w:customStyle="1" w:styleId="FooterChar">
    <w:name w:val="Footer Char"/>
    <w:basedOn w:val="DefaultParagraphFont"/>
    <w:link w:val="Footer"/>
    <w:uiPriority w:val="99"/>
    <w:rsid w:val="00D368B3"/>
    <w:rPr>
      <w:rFonts w:ascii="Arial" w:hAnsi="Arial" w:cs="Arial"/>
    </w:rPr>
  </w:style>
  <w:style w:type="table" w:styleId="TableGrid">
    <w:name w:val="Table Grid"/>
    <w:basedOn w:val="TableNormal"/>
    <w:uiPriority w:val="39"/>
    <w:rsid w:val="009F4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510DCF"/>
    <w:pPr>
      <w:tabs>
        <w:tab w:val="right" w:leader="dot" w:pos="9350"/>
      </w:tabs>
      <w:spacing w:after="100"/>
    </w:pPr>
  </w:style>
  <w:style w:type="paragraph" w:styleId="TOC2">
    <w:name w:val="toc 2"/>
    <w:basedOn w:val="Normal"/>
    <w:next w:val="Normal"/>
    <w:autoRedefine/>
    <w:uiPriority w:val="39"/>
    <w:unhideWhenUsed/>
    <w:rsid w:val="009F40EA"/>
    <w:pPr>
      <w:spacing w:after="100"/>
      <w:ind w:left="220"/>
    </w:pPr>
  </w:style>
  <w:style w:type="paragraph" w:styleId="TOC3">
    <w:name w:val="toc 3"/>
    <w:basedOn w:val="Normal"/>
    <w:next w:val="Normal"/>
    <w:autoRedefine/>
    <w:uiPriority w:val="39"/>
    <w:unhideWhenUsed/>
    <w:rsid w:val="009F40EA"/>
    <w:pPr>
      <w:spacing w:after="100"/>
      <w:ind w:left="440"/>
    </w:pPr>
  </w:style>
  <w:style w:type="character" w:styleId="Hyperlink">
    <w:name w:val="Hyperlink"/>
    <w:basedOn w:val="DefaultParagraphFont"/>
    <w:uiPriority w:val="99"/>
    <w:unhideWhenUsed/>
    <w:rsid w:val="009F40EA"/>
    <w:rPr>
      <w:color w:val="0563C1" w:themeColor="hyperlink"/>
      <w:u w:val="single"/>
    </w:rPr>
  </w:style>
  <w:style w:type="paragraph" w:styleId="BalloonText">
    <w:name w:val="Balloon Text"/>
    <w:basedOn w:val="Normal"/>
    <w:link w:val="BalloonTextChar"/>
    <w:uiPriority w:val="99"/>
    <w:semiHidden/>
    <w:unhideWhenUsed/>
    <w:rsid w:val="00270E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EC8"/>
    <w:rPr>
      <w:rFonts w:ascii="Segoe UI" w:hAnsi="Segoe UI" w:cs="Segoe UI"/>
      <w:sz w:val="18"/>
      <w:szCs w:val="18"/>
    </w:rPr>
  </w:style>
  <w:style w:type="character" w:customStyle="1" w:styleId="ListParagraphChar">
    <w:name w:val="List Paragraph Char"/>
    <w:aliases w:val="List Paragraph Subsection Char,Bullet List Paragraph Char,Proposal Bullet List Char,Step Style Char,Bulleted List Char"/>
    <w:basedOn w:val="DefaultParagraphFont"/>
    <w:link w:val="ListParagraph"/>
    <w:uiPriority w:val="34"/>
    <w:rsid w:val="002B343E"/>
    <w:rPr>
      <w:rFonts w:ascii="Arial" w:hAnsi="Arial" w:cs="Arial"/>
    </w:rPr>
  </w:style>
  <w:style w:type="paragraph" w:customStyle="1" w:styleId="Deliverable-Body">
    <w:name w:val="Deliverable-Body"/>
    <w:basedOn w:val="Normal"/>
    <w:link w:val="Deliverable-BodyChar"/>
    <w:qFormat/>
    <w:rsid w:val="002B343E"/>
    <w:pPr>
      <w:spacing w:before="100" w:beforeAutospacing="1" w:after="100" w:afterAutospacing="1"/>
      <w:jc w:val="left"/>
    </w:pPr>
    <w:rPr>
      <w:rFonts w:ascii="Cambria" w:eastAsia="Times New Roman" w:hAnsi="Cambria"/>
    </w:rPr>
  </w:style>
  <w:style w:type="character" w:customStyle="1" w:styleId="Deliverable-BodyChar">
    <w:name w:val="Deliverable-Body Char"/>
    <w:link w:val="Deliverable-Body"/>
    <w:rsid w:val="002B343E"/>
    <w:rPr>
      <w:rFonts w:ascii="Cambria" w:eastAsia="Times New Roman" w:hAnsi="Cambria" w:cs="Arial"/>
    </w:rPr>
  </w:style>
  <w:style w:type="paragraph" w:customStyle="1" w:styleId="Deliverable-Quoted-Text">
    <w:name w:val="Deliverable-Quoted-Text"/>
    <w:basedOn w:val="Normal"/>
    <w:next w:val="Deliverable-Body"/>
    <w:rsid w:val="002B343E"/>
    <w:pPr>
      <w:spacing w:before="120" w:after="120"/>
      <w:ind w:left="720" w:right="432"/>
      <w:jc w:val="left"/>
    </w:pPr>
    <w:rPr>
      <w:rFonts w:ascii="Cambria" w:eastAsia="Times New Roman" w:hAnsi="Cambria" w:cs="Times New Roman"/>
      <w:bCs/>
      <w:i/>
      <w:szCs w:val="24"/>
    </w:rPr>
  </w:style>
  <w:style w:type="character" w:styleId="CommentReference">
    <w:name w:val="annotation reference"/>
    <w:uiPriority w:val="99"/>
    <w:rsid w:val="00EE0993"/>
    <w:rPr>
      <w:sz w:val="16"/>
      <w:szCs w:val="16"/>
    </w:rPr>
  </w:style>
  <w:style w:type="paragraph" w:styleId="CommentText">
    <w:name w:val="annotation text"/>
    <w:basedOn w:val="Normal"/>
    <w:link w:val="CommentTextChar"/>
    <w:rsid w:val="00EE0993"/>
    <w:pPr>
      <w:jc w:val="left"/>
    </w:pPr>
    <w:rPr>
      <w:rFonts w:ascii="Cambria" w:eastAsia="Times New Roman" w:hAnsi="Cambria" w:cs="Times New Roman"/>
      <w:sz w:val="20"/>
      <w:szCs w:val="20"/>
    </w:rPr>
  </w:style>
  <w:style w:type="character" w:customStyle="1" w:styleId="CommentTextChar">
    <w:name w:val="Comment Text Char"/>
    <w:basedOn w:val="DefaultParagraphFont"/>
    <w:link w:val="CommentText"/>
    <w:rsid w:val="00EE0993"/>
    <w:rPr>
      <w:rFonts w:ascii="Cambria" w:eastAsia="Times New Roman" w:hAnsi="Cambria" w:cs="Times New Roman"/>
      <w:sz w:val="20"/>
      <w:szCs w:val="20"/>
    </w:rPr>
  </w:style>
  <w:style w:type="paragraph" w:customStyle="1" w:styleId="Deliverable-TableText-Center">
    <w:name w:val="Deliverable-TableText-Center"/>
    <w:basedOn w:val="Normal"/>
    <w:autoRedefine/>
    <w:qFormat/>
    <w:rsid w:val="00EE0993"/>
    <w:pPr>
      <w:autoSpaceDE w:val="0"/>
      <w:autoSpaceDN w:val="0"/>
      <w:adjustRightInd w:val="0"/>
      <w:jc w:val="left"/>
    </w:pPr>
    <w:rPr>
      <w:rFonts w:asciiTheme="minorHAnsi" w:eastAsia="Calibri" w:hAnsiTheme="minorHAnsi" w:cs="Times New Roman"/>
      <w:noProof/>
      <w:sz w:val="20"/>
      <w:szCs w:val="20"/>
    </w:rPr>
  </w:style>
  <w:style w:type="paragraph" w:customStyle="1" w:styleId="Deliverable-Table-BulletLevel1">
    <w:name w:val="Deliverable-Table-Bullet Level 1"/>
    <w:basedOn w:val="Normal"/>
    <w:autoRedefine/>
    <w:qFormat/>
    <w:rsid w:val="001F2323"/>
    <w:pPr>
      <w:numPr>
        <w:numId w:val="6"/>
      </w:numPr>
      <w:autoSpaceDE w:val="0"/>
      <w:autoSpaceDN w:val="0"/>
      <w:adjustRightInd w:val="0"/>
      <w:jc w:val="left"/>
    </w:pPr>
    <w:rPr>
      <w:rFonts w:eastAsia="Times New Roman"/>
      <w:noProof/>
    </w:rPr>
  </w:style>
  <w:style w:type="paragraph" w:styleId="CommentSubject">
    <w:name w:val="annotation subject"/>
    <w:basedOn w:val="CommentText"/>
    <w:next w:val="CommentText"/>
    <w:link w:val="CommentSubjectChar"/>
    <w:uiPriority w:val="99"/>
    <w:semiHidden/>
    <w:unhideWhenUsed/>
    <w:rsid w:val="002C7A13"/>
    <w:pPr>
      <w:jc w:val="both"/>
    </w:pPr>
    <w:rPr>
      <w:rFonts w:ascii="Arial" w:eastAsiaTheme="minorHAnsi" w:hAnsi="Arial" w:cs="Arial"/>
      <w:b/>
      <w:bCs/>
    </w:rPr>
  </w:style>
  <w:style w:type="character" w:customStyle="1" w:styleId="CommentSubjectChar">
    <w:name w:val="Comment Subject Char"/>
    <w:basedOn w:val="CommentTextChar"/>
    <w:link w:val="CommentSubject"/>
    <w:uiPriority w:val="99"/>
    <w:semiHidden/>
    <w:rsid w:val="002C7A13"/>
    <w:rPr>
      <w:rFonts w:ascii="Arial" w:eastAsia="Times New Roman" w:hAnsi="Arial" w:cs="Arial"/>
      <w:b/>
      <w:bCs/>
      <w:sz w:val="20"/>
      <w:szCs w:val="20"/>
    </w:rPr>
  </w:style>
  <w:style w:type="paragraph" w:styleId="BodyText">
    <w:name w:val="Body Text"/>
    <w:basedOn w:val="Normal"/>
    <w:link w:val="BodyTextChar"/>
    <w:rsid w:val="0097726F"/>
    <w:pPr>
      <w:spacing w:before="120" w:after="160" w:line="259" w:lineRule="auto"/>
      <w:jc w:val="left"/>
    </w:pPr>
    <w:rPr>
      <w:rFonts w:ascii="Times" w:eastAsia="Times" w:hAnsi="Times" w:cstheme="minorBidi"/>
    </w:rPr>
  </w:style>
  <w:style w:type="character" w:customStyle="1" w:styleId="BodyTextChar">
    <w:name w:val="Body Text Char"/>
    <w:basedOn w:val="DefaultParagraphFont"/>
    <w:link w:val="BodyText"/>
    <w:rsid w:val="0097726F"/>
    <w:rPr>
      <w:rFonts w:ascii="Times" w:eastAsia="Times" w:hAnsi="Times"/>
    </w:rPr>
  </w:style>
  <w:style w:type="paragraph" w:styleId="BodyTextIndent">
    <w:name w:val="Body Text Indent"/>
    <w:basedOn w:val="Normal"/>
    <w:link w:val="BodyTextIndentChar"/>
    <w:rsid w:val="0097726F"/>
    <w:pPr>
      <w:spacing w:before="120" w:after="160" w:line="259" w:lineRule="auto"/>
      <w:ind w:left="360"/>
      <w:jc w:val="left"/>
    </w:pPr>
    <w:rPr>
      <w:rFonts w:cstheme="minorBidi"/>
      <w:sz w:val="20"/>
    </w:rPr>
  </w:style>
  <w:style w:type="character" w:customStyle="1" w:styleId="BodyTextIndentChar">
    <w:name w:val="Body Text Indent Char"/>
    <w:basedOn w:val="DefaultParagraphFont"/>
    <w:link w:val="BodyTextIndent"/>
    <w:rsid w:val="0097726F"/>
    <w:rPr>
      <w:rFonts w:ascii="Arial" w:hAnsi="Arial"/>
      <w:sz w:val="20"/>
    </w:rPr>
  </w:style>
  <w:style w:type="paragraph" w:customStyle="1" w:styleId="ListAlpha1">
    <w:name w:val="List Alpha 1"/>
    <w:basedOn w:val="ListNumber"/>
    <w:rsid w:val="0097726F"/>
    <w:pPr>
      <w:numPr>
        <w:numId w:val="0"/>
      </w:numPr>
      <w:tabs>
        <w:tab w:val="num" w:pos="1440"/>
      </w:tabs>
      <w:spacing w:before="120" w:after="160" w:line="259" w:lineRule="auto"/>
      <w:ind w:left="1440" w:hanging="360"/>
      <w:contextualSpacing w:val="0"/>
      <w:jc w:val="left"/>
    </w:pPr>
    <w:rPr>
      <w:sz w:val="20"/>
    </w:rPr>
  </w:style>
  <w:style w:type="paragraph" w:styleId="ListNumber">
    <w:name w:val="List Number"/>
    <w:basedOn w:val="Normal"/>
    <w:uiPriority w:val="99"/>
    <w:semiHidden/>
    <w:unhideWhenUsed/>
    <w:rsid w:val="0097726F"/>
    <w:pPr>
      <w:numPr>
        <w:numId w:val="12"/>
      </w:numPr>
      <w:contextualSpacing/>
    </w:pPr>
  </w:style>
  <w:style w:type="paragraph" w:customStyle="1" w:styleId="ITNBullets">
    <w:name w:val="ITN Bullets"/>
    <w:basedOn w:val="ListParagraph"/>
    <w:link w:val="ITNBulletsChar"/>
    <w:qFormat/>
    <w:rsid w:val="00804B2C"/>
    <w:pPr>
      <w:numPr>
        <w:numId w:val="25"/>
      </w:numPr>
      <w:spacing w:before="240" w:after="160" w:line="259" w:lineRule="auto"/>
    </w:pPr>
  </w:style>
  <w:style w:type="character" w:customStyle="1" w:styleId="ITNBulletsChar">
    <w:name w:val="ITN Bullets Char"/>
    <w:basedOn w:val="DefaultParagraphFont"/>
    <w:link w:val="ITNBullets"/>
    <w:rsid w:val="00804B2C"/>
    <w:rPr>
      <w:rFonts w:ascii="Arial" w:hAnsi="Arial" w:cs="Arial"/>
    </w:rPr>
  </w:style>
  <w:style w:type="paragraph" w:customStyle="1" w:styleId="ITNSub-bullets">
    <w:name w:val="ITN Sub-bullets"/>
    <w:basedOn w:val="ITNBullets"/>
    <w:link w:val="ITNSub-bulletsChar"/>
    <w:qFormat/>
    <w:rsid w:val="00804B2C"/>
    <w:pPr>
      <w:numPr>
        <w:ilvl w:val="1"/>
      </w:numPr>
    </w:pPr>
  </w:style>
  <w:style w:type="character" w:customStyle="1" w:styleId="ITNSub-bulletsChar">
    <w:name w:val="ITN Sub-bullets Char"/>
    <w:basedOn w:val="ITNBulletsChar"/>
    <w:link w:val="ITNSub-bullets"/>
    <w:rsid w:val="00804B2C"/>
    <w:rPr>
      <w:rFonts w:ascii="Arial" w:hAnsi="Arial" w:cs="Arial"/>
    </w:rPr>
  </w:style>
  <w:style w:type="paragraph" w:customStyle="1" w:styleId="ITNBody">
    <w:name w:val="ITN Body"/>
    <w:basedOn w:val="Normal"/>
    <w:link w:val="ITNBodyChar"/>
    <w:qFormat/>
    <w:rsid w:val="00804B2C"/>
    <w:pPr>
      <w:spacing w:after="160" w:line="259" w:lineRule="auto"/>
    </w:pPr>
  </w:style>
  <w:style w:type="character" w:customStyle="1" w:styleId="ITNBodyChar">
    <w:name w:val="ITN Body Char"/>
    <w:basedOn w:val="DefaultParagraphFont"/>
    <w:link w:val="ITNBody"/>
    <w:rsid w:val="00804B2C"/>
    <w:rPr>
      <w:rFonts w:ascii="Arial" w:hAnsi="Arial" w:cs="Arial"/>
    </w:rPr>
  </w:style>
  <w:style w:type="paragraph" w:styleId="FootnoteText">
    <w:name w:val="footnote text"/>
    <w:basedOn w:val="Normal"/>
    <w:link w:val="FootnoteTextChar"/>
    <w:uiPriority w:val="99"/>
    <w:semiHidden/>
    <w:unhideWhenUsed/>
    <w:rsid w:val="00C138DC"/>
    <w:rPr>
      <w:sz w:val="20"/>
      <w:szCs w:val="20"/>
    </w:rPr>
  </w:style>
  <w:style w:type="character" w:customStyle="1" w:styleId="FootnoteTextChar">
    <w:name w:val="Footnote Text Char"/>
    <w:basedOn w:val="DefaultParagraphFont"/>
    <w:link w:val="FootnoteText"/>
    <w:uiPriority w:val="99"/>
    <w:semiHidden/>
    <w:rsid w:val="00C138DC"/>
    <w:rPr>
      <w:rFonts w:ascii="Arial" w:hAnsi="Arial" w:cs="Arial"/>
      <w:sz w:val="20"/>
      <w:szCs w:val="20"/>
    </w:rPr>
  </w:style>
  <w:style w:type="character" w:styleId="FootnoteReference">
    <w:name w:val="footnote reference"/>
    <w:basedOn w:val="DefaultParagraphFont"/>
    <w:uiPriority w:val="99"/>
    <w:semiHidden/>
    <w:unhideWhenUsed/>
    <w:rsid w:val="00C138DC"/>
    <w:rPr>
      <w:vertAlign w:val="superscript"/>
    </w:rPr>
  </w:style>
  <w:style w:type="character" w:styleId="FollowedHyperlink">
    <w:name w:val="FollowedHyperlink"/>
    <w:basedOn w:val="DefaultParagraphFont"/>
    <w:uiPriority w:val="99"/>
    <w:semiHidden/>
    <w:unhideWhenUsed/>
    <w:rsid w:val="00C138DC"/>
    <w:rPr>
      <w:color w:val="954F72" w:themeColor="followedHyperlink"/>
      <w:u w:val="single"/>
    </w:rPr>
  </w:style>
  <w:style w:type="character" w:customStyle="1" w:styleId="text">
    <w:name w:val="text"/>
    <w:basedOn w:val="DefaultParagraphFont"/>
    <w:rsid w:val="0024476D"/>
  </w:style>
  <w:style w:type="paragraph" w:styleId="Revision">
    <w:name w:val="Revision"/>
    <w:hidden/>
    <w:uiPriority w:val="99"/>
    <w:semiHidden/>
    <w:rsid w:val="00E62AE9"/>
    <w:pPr>
      <w:spacing w:after="0" w:line="240" w:lineRule="auto"/>
    </w:pPr>
    <w:rPr>
      <w:rFonts w:ascii="Arial" w:hAnsi="Arial" w:cs="Arial"/>
    </w:rPr>
  </w:style>
  <w:style w:type="paragraph" w:customStyle="1" w:styleId="Default">
    <w:name w:val="Default"/>
    <w:rsid w:val="0054239B"/>
    <w:pPr>
      <w:autoSpaceDE w:val="0"/>
      <w:autoSpaceDN w:val="0"/>
      <w:adjustRightInd w:val="0"/>
      <w:spacing w:after="0" w:line="240" w:lineRule="auto"/>
    </w:pPr>
    <w:rPr>
      <w:rFonts w:ascii="Arial" w:hAnsi="Arial" w:cs="Arial"/>
      <w:color w:val="000000"/>
      <w:sz w:val="24"/>
      <w:szCs w:val="24"/>
    </w:rPr>
  </w:style>
  <w:style w:type="character" w:customStyle="1" w:styleId="Heading5Char">
    <w:name w:val="Heading 5 Char"/>
    <w:basedOn w:val="DefaultParagraphFont"/>
    <w:link w:val="Heading5"/>
    <w:uiPriority w:val="9"/>
    <w:semiHidden/>
    <w:rsid w:val="00E3342D"/>
    <w:rPr>
      <w:rFonts w:asciiTheme="majorHAnsi" w:eastAsiaTheme="majorEastAsia" w:hAnsiTheme="majorHAnsi" w:cstheme="majorBidi"/>
      <w:color w:val="2E74B5" w:themeColor="accent1" w:themeShade="BF"/>
    </w:rPr>
  </w:style>
  <w:style w:type="character" w:styleId="Mention">
    <w:name w:val="Mention"/>
    <w:basedOn w:val="DefaultParagraphFont"/>
    <w:uiPriority w:val="99"/>
    <w:unhideWhenUsed/>
    <w:rsid w:val="004F68D9"/>
    <w:rPr>
      <w:color w:val="2B579A"/>
      <w:shd w:val="clear" w:color="auto" w:fill="E1DFDD"/>
    </w:rPr>
  </w:style>
  <w:style w:type="character" w:styleId="UnresolvedMention">
    <w:name w:val="Unresolved Mention"/>
    <w:basedOn w:val="DefaultParagraphFont"/>
    <w:uiPriority w:val="99"/>
    <w:semiHidden/>
    <w:unhideWhenUsed/>
    <w:rsid w:val="00F94B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07321">
      <w:bodyDiv w:val="1"/>
      <w:marLeft w:val="0"/>
      <w:marRight w:val="0"/>
      <w:marTop w:val="0"/>
      <w:marBottom w:val="0"/>
      <w:divBdr>
        <w:top w:val="none" w:sz="0" w:space="0" w:color="auto"/>
        <w:left w:val="none" w:sz="0" w:space="0" w:color="auto"/>
        <w:bottom w:val="none" w:sz="0" w:space="0" w:color="auto"/>
        <w:right w:val="none" w:sz="0" w:space="0" w:color="auto"/>
      </w:divBdr>
    </w:div>
    <w:div w:id="607279137">
      <w:bodyDiv w:val="1"/>
      <w:marLeft w:val="0"/>
      <w:marRight w:val="0"/>
      <w:marTop w:val="0"/>
      <w:marBottom w:val="0"/>
      <w:divBdr>
        <w:top w:val="none" w:sz="0" w:space="0" w:color="auto"/>
        <w:left w:val="none" w:sz="0" w:space="0" w:color="auto"/>
        <w:bottom w:val="none" w:sz="0" w:space="0" w:color="auto"/>
        <w:right w:val="none" w:sz="0" w:space="0" w:color="auto"/>
      </w:divBdr>
    </w:div>
    <w:div w:id="684550847">
      <w:bodyDiv w:val="1"/>
      <w:marLeft w:val="0"/>
      <w:marRight w:val="0"/>
      <w:marTop w:val="0"/>
      <w:marBottom w:val="0"/>
      <w:divBdr>
        <w:top w:val="none" w:sz="0" w:space="0" w:color="auto"/>
        <w:left w:val="none" w:sz="0" w:space="0" w:color="auto"/>
        <w:bottom w:val="none" w:sz="0" w:space="0" w:color="auto"/>
        <w:right w:val="none" w:sz="0" w:space="0" w:color="auto"/>
      </w:divBdr>
    </w:div>
    <w:div w:id="174228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ee0d1073-b73c-4cf9-a2e0-1985adf7d54f">3XNNPFDRQHSR-1722516977-3051</_dlc_DocId>
    <_dlc_DocIdUrl xmlns="ee0d1073-b73c-4cf9-a2e0-1985adf7d54f">
      <Url>https://myfloridacfo.sharepoint.com/sites/FLP/_layouts/15/DocIdRedir.aspx?ID=3XNNPFDRQHSR-1722516977-3051</Url>
      <Description>3XNNPFDRQHSR-1722516977-3051</Description>
    </_dlc_DocIdUrl>
    <TaxCatchAll xmlns="ee0d1073-b73c-4cf9-a2e0-1985adf7d54f" xsi:nil="true"/>
    <lcf76f155ced4ddcb4097134ff3c332f xmlns="8fc3242c-c5c4-45cf-8545-5d6872eda437">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6B6CA0AA99BF042A10E151DB452CBEB" ma:contentTypeVersion="15" ma:contentTypeDescription="Create a new document." ma:contentTypeScope="" ma:versionID="feb26f66e9265602f25932dcac422fea">
  <xsd:schema xmlns:xsd="http://www.w3.org/2001/XMLSchema" xmlns:xs="http://www.w3.org/2001/XMLSchema" xmlns:p="http://schemas.microsoft.com/office/2006/metadata/properties" xmlns:ns2="ee0d1073-b73c-4cf9-a2e0-1985adf7d54f" xmlns:ns3="8fc3242c-c5c4-45cf-8545-5d6872eda437" targetNamespace="http://schemas.microsoft.com/office/2006/metadata/properties" ma:root="true" ma:fieldsID="03603a915f27a261f4510ec3b81602ed" ns2:_="" ns3:_="">
    <xsd:import namespace="ee0d1073-b73c-4cf9-a2e0-1985adf7d54f"/>
    <xsd:import namespace="8fc3242c-c5c4-45cf-8545-5d6872eda43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0d1073-b73c-4cf9-a2e0-1985adf7d5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c0deb56-c673-49b7-a44c-1f8606d04005}" ma:internalName="TaxCatchAll" ma:showField="CatchAllData" ma:web="ee0d1073-b73c-4cf9-a2e0-1985adf7d5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c3242c-c5c4-45cf-8545-5d6872eda43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e199f5e-f571-42dc-8172-d11fd433b9b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094610-D761-4672-A985-76F0D8A0117F}">
  <ds:schemaRefs>
    <ds:schemaRef ds:uri="http://schemas.openxmlformats.org/officeDocument/2006/bibliography"/>
  </ds:schemaRefs>
</ds:datastoreItem>
</file>

<file path=customXml/itemProps2.xml><?xml version="1.0" encoding="utf-8"?>
<ds:datastoreItem xmlns:ds="http://schemas.openxmlformats.org/officeDocument/2006/customXml" ds:itemID="{AEB33570-CE6E-4B74-9C51-6705945521B2}">
  <ds:schemaRefs>
    <ds:schemaRef ds:uri="http://schemas.microsoft.com/sharepoint/events"/>
  </ds:schemaRefs>
</ds:datastoreItem>
</file>

<file path=customXml/itemProps3.xml><?xml version="1.0" encoding="utf-8"?>
<ds:datastoreItem xmlns:ds="http://schemas.openxmlformats.org/officeDocument/2006/customXml" ds:itemID="{D7BC40DC-1B27-4EB5-98CC-09EB4CF0FA4E}">
  <ds:schemaRefs>
    <ds:schemaRef ds:uri="http://schemas.microsoft.com/sharepoint/v3/contenttype/forms"/>
  </ds:schemaRefs>
</ds:datastoreItem>
</file>

<file path=customXml/itemProps4.xml><?xml version="1.0" encoding="utf-8"?>
<ds:datastoreItem xmlns:ds="http://schemas.openxmlformats.org/officeDocument/2006/customXml" ds:itemID="{94A890BA-14B1-492B-812A-CE7413EE84F2}">
  <ds:schemaRefs>
    <ds:schemaRef ds:uri="http://schemas.microsoft.com/office/2006/metadata/properties"/>
    <ds:schemaRef ds:uri="http://schemas.microsoft.com/office/infopath/2007/PartnerControls"/>
    <ds:schemaRef ds:uri="ee0d1073-b73c-4cf9-a2e0-1985adf7d54f"/>
    <ds:schemaRef ds:uri="8fc3242c-c5c4-45cf-8545-5d6872eda437"/>
  </ds:schemaRefs>
</ds:datastoreItem>
</file>

<file path=customXml/itemProps5.xml><?xml version="1.0" encoding="utf-8"?>
<ds:datastoreItem xmlns:ds="http://schemas.openxmlformats.org/officeDocument/2006/customXml" ds:itemID="{45ACC42D-EF67-4F9D-8BFF-B02E839D7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0d1073-b73c-4cf9-a2e0-1985adf7d54f"/>
    <ds:schemaRef ds:uri="8fc3242c-c5c4-45cf-8545-5d6872eda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5367</Words>
  <Characters>30595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Florida Department of Financial Services</Company>
  <LinksUpToDate>false</LinksUpToDate>
  <CharactersWithSpaces>35891</CharactersWithSpaces>
  <SharedDoc>false</SharedDoc>
  <HLinks>
    <vt:vector size="42" baseType="variant">
      <vt:variant>
        <vt:i4>1179698</vt:i4>
      </vt:variant>
      <vt:variant>
        <vt:i4>38</vt:i4>
      </vt:variant>
      <vt:variant>
        <vt:i4>0</vt:i4>
      </vt:variant>
      <vt:variant>
        <vt:i4>5</vt:i4>
      </vt:variant>
      <vt:variant>
        <vt:lpwstr/>
      </vt:variant>
      <vt:variant>
        <vt:lpwstr>_Toc134613637</vt:lpwstr>
      </vt:variant>
      <vt:variant>
        <vt:i4>1179698</vt:i4>
      </vt:variant>
      <vt:variant>
        <vt:i4>32</vt:i4>
      </vt:variant>
      <vt:variant>
        <vt:i4>0</vt:i4>
      </vt:variant>
      <vt:variant>
        <vt:i4>5</vt:i4>
      </vt:variant>
      <vt:variant>
        <vt:lpwstr/>
      </vt:variant>
      <vt:variant>
        <vt:lpwstr>_Toc134613636</vt:lpwstr>
      </vt:variant>
      <vt:variant>
        <vt:i4>1179698</vt:i4>
      </vt:variant>
      <vt:variant>
        <vt:i4>26</vt:i4>
      </vt:variant>
      <vt:variant>
        <vt:i4>0</vt:i4>
      </vt:variant>
      <vt:variant>
        <vt:i4>5</vt:i4>
      </vt:variant>
      <vt:variant>
        <vt:lpwstr/>
      </vt:variant>
      <vt:variant>
        <vt:lpwstr>_Toc134613635</vt:lpwstr>
      </vt:variant>
      <vt:variant>
        <vt:i4>1179698</vt:i4>
      </vt:variant>
      <vt:variant>
        <vt:i4>20</vt:i4>
      </vt:variant>
      <vt:variant>
        <vt:i4>0</vt:i4>
      </vt:variant>
      <vt:variant>
        <vt:i4>5</vt:i4>
      </vt:variant>
      <vt:variant>
        <vt:lpwstr/>
      </vt:variant>
      <vt:variant>
        <vt:lpwstr>_Toc134613634</vt:lpwstr>
      </vt:variant>
      <vt:variant>
        <vt:i4>1179698</vt:i4>
      </vt:variant>
      <vt:variant>
        <vt:i4>14</vt:i4>
      </vt:variant>
      <vt:variant>
        <vt:i4>0</vt:i4>
      </vt:variant>
      <vt:variant>
        <vt:i4>5</vt:i4>
      </vt:variant>
      <vt:variant>
        <vt:lpwstr/>
      </vt:variant>
      <vt:variant>
        <vt:lpwstr>_Toc134613633</vt:lpwstr>
      </vt:variant>
      <vt:variant>
        <vt:i4>1179698</vt:i4>
      </vt:variant>
      <vt:variant>
        <vt:i4>8</vt:i4>
      </vt:variant>
      <vt:variant>
        <vt:i4>0</vt:i4>
      </vt:variant>
      <vt:variant>
        <vt:i4>5</vt:i4>
      </vt:variant>
      <vt:variant>
        <vt:lpwstr/>
      </vt:variant>
      <vt:variant>
        <vt:lpwstr>_Toc134613632</vt:lpwstr>
      </vt:variant>
      <vt:variant>
        <vt:i4>1179698</vt:i4>
      </vt:variant>
      <vt:variant>
        <vt:i4>2</vt:i4>
      </vt:variant>
      <vt:variant>
        <vt:i4>0</vt:i4>
      </vt:variant>
      <vt:variant>
        <vt:i4>5</vt:i4>
      </vt:variant>
      <vt:variant>
        <vt:lpwstr/>
      </vt:variant>
      <vt:variant>
        <vt:lpwstr>_Toc134613631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Hartsfield, Jenifer</dc:creator>
  <cp:keywords/>
  <dc:description/>
  <cp:lastModifiedBy>Gotreaux, Julian</cp:lastModifiedBy>
  <cp:revision>5</cp:revision>
  <cp:lastPrinted>2022-02-02T16:50:00Z</cp:lastPrinted>
  <dcterms:created xsi:type="dcterms:W3CDTF">2026-08-25T10:56:00Z</dcterms:created>
  <dcterms:modified xsi:type="dcterms:W3CDTF">2026-08-25T11:42:00Z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0x010100B6B6CA0AA99BF042A10E151DB452CBEB</vt:lpwstr>
  </property>
  <property fmtid="{D5CDD505-2E9C-101B-9397-08002B2CF9AE}" pid="3" name="_dlc_DocIdItemGuid">
    <vt:lpwstr>da966c32-be86-44a7-a4f5-b3859bf707c3</vt:lpwstr>
  </property>
  <property fmtid="{D5CDD505-2E9C-101B-9397-08002B2CF9AE}" pid="4" name="Order">
    <vt:r8>16500</vt:r8>
  </property>
  <property fmtid="{D5CDD505-2E9C-101B-9397-08002B2CF9AE}" pid="5" name="Topic">
    <vt:lpwstr>Project Management, Governance, &amp; Oversight</vt:lpwstr>
  </property>
  <property fmtid="{D5CDD505-2E9C-101B-9397-08002B2CF9AE}" pid="6" name="Track">
    <vt:lpwstr>Project Management Office</vt:lpwstr>
  </property>
  <property fmtid="{D5CDD505-2E9C-101B-9397-08002B2CF9AE}" pid="7" name="MediaServiceImageTags">
    <vt:lpwstr/>
  </property>
</Properties>
</file>