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vsdx" ContentType="application/vnd.ms-visio.drawing"/>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diagrams/data2.xml" ContentType="application/vnd.openxmlformats-officedocument.drawingml.diagramData+xml"/>
  <Override PartName="/word/diagrams/layout2.xml" ContentType="application/vnd.openxmlformats-officedocument.drawingml.diagramLayout+xml"/>
  <Override PartName="/word/diagrams/quickStyle2.xml" ContentType="application/vnd.openxmlformats-officedocument.drawingml.diagramStyle+xml"/>
  <Override PartName="/word/diagrams/colors2.xml" ContentType="application/vnd.openxmlformats-officedocument.drawingml.diagramColors+xml"/>
  <Override PartName="/word/diagrams/drawing2.xml" ContentType="application/vnd.ms-office.drawingml.diagramDrawing+xml"/>
  <Override PartName="/word/diagrams/data3.xml" ContentType="application/vnd.openxmlformats-officedocument.drawingml.diagramData+xml"/>
  <Override PartName="/word/diagrams/layout3.xml" ContentType="application/vnd.openxmlformats-officedocument.drawingml.diagramLayout+xml"/>
  <Override PartName="/word/diagrams/quickStyle3.xml" ContentType="application/vnd.openxmlformats-officedocument.drawingml.diagramStyle+xml"/>
  <Override PartName="/word/diagrams/colors3.xml" ContentType="application/vnd.openxmlformats-officedocument.drawingml.diagramColors+xml"/>
  <Override PartName="/word/diagrams/drawing3.xml" ContentType="application/vnd.ms-office.drawingml.diagramDrawing+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diagrams/data4.xml" ContentType="application/vnd.openxmlformats-officedocument.drawingml.diagramData+xml"/>
  <Override PartName="/word/diagrams/layout4.xml" ContentType="application/vnd.openxmlformats-officedocument.drawingml.diagramLayout+xml"/>
  <Override PartName="/word/diagrams/quickStyle4.xml" ContentType="application/vnd.openxmlformats-officedocument.drawingml.diagramStyle+xml"/>
  <Override PartName="/word/diagrams/colors4.xml" ContentType="application/vnd.openxmlformats-officedocument.drawingml.diagramColors+xml"/>
  <Override PartName="/word/diagrams/drawing4.xml" ContentType="application/vnd.ms-office.drawingml.diagramDrawing+xml"/>
  <Override PartName="/word/diagrams/data5.xml" ContentType="application/vnd.openxmlformats-officedocument.drawingml.diagramData+xml"/>
  <Override PartName="/word/diagrams/layout5.xml" ContentType="application/vnd.openxmlformats-officedocument.drawingml.diagramLayout+xml"/>
  <Override PartName="/word/diagrams/quickStyle5.xml" ContentType="application/vnd.openxmlformats-officedocument.drawingml.diagramStyle+xml"/>
  <Override PartName="/word/diagrams/colors5.xml" ContentType="application/vnd.openxmlformats-officedocument.drawingml.diagramColors+xml"/>
  <Override PartName="/word/diagrams/drawing5.xml" ContentType="application/vnd.ms-office.drawingml.diagramDrawing+xml"/>
  <Override PartName="/word/diagrams/data6.xml" ContentType="application/vnd.openxmlformats-officedocument.drawingml.diagramData+xml"/>
  <Override PartName="/word/diagrams/layout6.xml" ContentType="application/vnd.openxmlformats-officedocument.drawingml.diagramLayout+xml"/>
  <Override PartName="/word/diagrams/quickStyle6.xml" ContentType="application/vnd.openxmlformats-officedocument.drawingml.diagramStyle+xml"/>
  <Override PartName="/word/diagrams/colors6.xml" ContentType="application/vnd.openxmlformats-officedocument.drawingml.diagramColors+xml"/>
  <Override PartName="/word/diagrams/drawing6.xml" ContentType="application/vnd.ms-office.drawingml.diagramDrawing+xml"/>
  <Override PartName="/word/diagrams/data7.xml" ContentType="application/vnd.openxmlformats-officedocument.drawingml.diagramData+xml"/>
  <Override PartName="/word/diagrams/layout7.xml" ContentType="application/vnd.openxmlformats-officedocument.drawingml.diagramLayout+xml"/>
  <Override PartName="/word/diagrams/quickStyle7.xml" ContentType="application/vnd.openxmlformats-officedocument.drawingml.diagramStyle+xml"/>
  <Override PartName="/word/diagrams/colors7.xml" ContentType="application/vnd.openxmlformats-officedocument.drawingml.diagramColors+xml"/>
  <Override PartName="/word/diagrams/drawing7.xml" ContentType="application/vnd.ms-office.drawingml.diagramDrawing+xml"/>
  <Override PartName="/word/diagrams/data8.xml" ContentType="application/vnd.openxmlformats-officedocument.drawingml.diagramData+xml"/>
  <Override PartName="/word/diagrams/layout8.xml" ContentType="application/vnd.openxmlformats-officedocument.drawingml.diagramLayout+xml"/>
  <Override PartName="/word/diagrams/quickStyle8.xml" ContentType="application/vnd.openxmlformats-officedocument.drawingml.diagramStyle+xml"/>
  <Override PartName="/word/diagrams/colors8.xml" ContentType="application/vnd.openxmlformats-officedocument.drawingml.diagramColors+xml"/>
  <Override PartName="/word/diagrams/drawing8.xml" ContentType="application/vnd.ms-office.drawingml.diagramDrawing+xml"/>
  <Override PartName="/word/diagrams/data9.xml" ContentType="application/vnd.openxmlformats-officedocument.drawingml.diagramData+xml"/>
  <Override PartName="/word/diagrams/layout9.xml" ContentType="application/vnd.openxmlformats-officedocument.drawingml.diagramLayout+xml"/>
  <Override PartName="/word/diagrams/quickStyle9.xml" ContentType="application/vnd.openxmlformats-officedocument.drawingml.diagramStyle+xml"/>
  <Override PartName="/word/diagrams/colors9.xml" ContentType="application/vnd.openxmlformats-officedocument.drawingml.diagramColors+xml"/>
  <Override PartName="/word/diagrams/drawing9.xml" ContentType="application/vnd.ms-office.drawingml.diagramDrawing+xml"/>
  <Override PartName="/word/diagrams/data10.xml" ContentType="application/vnd.openxmlformats-officedocument.drawingml.diagramData+xml"/>
  <Override PartName="/word/diagrams/layout10.xml" ContentType="application/vnd.openxmlformats-officedocument.drawingml.diagramLayout+xml"/>
  <Override PartName="/word/diagrams/quickStyle10.xml" ContentType="application/vnd.openxmlformats-officedocument.drawingml.diagramStyle+xml"/>
  <Override PartName="/word/diagrams/colors10.xml" ContentType="application/vnd.openxmlformats-officedocument.drawingml.diagramColors+xml"/>
  <Override PartName="/word/diagrams/drawing10.xml" ContentType="application/vnd.ms-office.drawingml.diagramDrawing+xml"/>
  <Override PartName="/word/footer8.xml" ContentType="application/vnd.openxmlformats-officedocument.wordprocessingml.footer+xml"/>
  <Override PartName="/word/footer9.xml" ContentType="application/vnd.openxmlformats-officedocument.wordprocessingml.footer+xml"/>
  <Override PartName="/word/diagrams/data11.xml" ContentType="application/vnd.openxmlformats-officedocument.drawingml.diagramData+xml"/>
  <Override PartName="/word/diagrams/layout11.xml" ContentType="application/vnd.openxmlformats-officedocument.drawingml.diagramLayout+xml"/>
  <Override PartName="/word/diagrams/quickStyle11.xml" ContentType="application/vnd.openxmlformats-officedocument.drawingml.diagramStyle+xml"/>
  <Override PartName="/word/diagrams/colors11.xml" ContentType="application/vnd.openxmlformats-officedocument.drawingml.diagramColors+xml"/>
  <Override PartName="/word/diagrams/drawing11.xml" ContentType="application/vnd.ms-office.drawingml.diagramDrawing+xml"/>
  <Override PartName="/word/header4.xml" ContentType="application/vnd.openxmlformats-officedocument.wordprocessingml.header+xml"/>
  <Override PartName="/word/header5.xml" ContentType="application/vnd.openxmlformats-officedocument.wordprocessingml.header+xml"/>
  <Override PartName="/word/footer10.xml" ContentType="application/vnd.openxmlformats-officedocument.wordprocessingml.footer+xml"/>
  <Override PartName="/word/footer11.xml" ContentType="application/vnd.openxmlformats-officedocument.wordprocessingml.footer+xml"/>
  <Override PartName="/word/header6.xml" ContentType="application/vnd.openxmlformats-officedocument.wordprocessingml.header+xml"/>
  <Override PartName="/word/footer12.xml" ContentType="application/vnd.openxmlformats-officedocument.wordprocessingml.footer+xml"/>
  <Override PartName="/word/footer13.xml" ContentType="application/vnd.openxmlformats-officedocument.wordprocessingml.footer+xml"/>
  <Override PartName="/word/diagrams/data12.xml" ContentType="application/vnd.openxmlformats-officedocument.drawingml.diagramData+xml"/>
  <Override PartName="/word/diagrams/layout12.xml" ContentType="application/vnd.openxmlformats-officedocument.drawingml.diagramLayout+xml"/>
  <Override PartName="/word/diagrams/quickStyle12.xml" ContentType="application/vnd.openxmlformats-officedocument.drawingml.diagramStyle+xml"/>
  <Override PartName="/word/diagrams/colors12.xml" ContentType="application/vnd.openxmlformats-officedocument.drawingml.diagramColors+xml"/>
  <Override PartName="/word/diagrams/drawing12.xml" ContentType="application/vnd.ms-office.drawingml.diagramDrawing+xml"/>
  <Override PartName="/word/diagrams/data13.xml" ContentType="application/vnd.openxmlformats-officedocument.drawingml.diagramData+xml"/>
  <Override PartName="/word/diagrams/layout13.xml" ContentType="application/vnd.openxmlformats-officedocument.drawingml.diagramLayout+xml"/>
  <Override PartName="/word/diagrams/quickStyle13.xml" ContentType="application/vnd.openxmlformats-officedocument.drawingml.diagramStyle+xml"/>
  <Override PartName="/word/diagrams/colors13.xml" ContentType="application/vnd.openxmlformats-officedocument.drawingml.diagramColors+xml"/>
  <Override PartName="/word/diagrams/drawing13.xml" ContentType="application/vnd.ms-office.drawingml.diagramDrawing+xml"/>
  <Override PartName="/word/diagrams/data14.xml" ContentType="application/vnd.openxmlformats-officedocument.drawingml.diagramData+xml"/>
  <Override PartName="/word/diagrams/layout14.xml" ContentType="application/vnd.openxmlformats-officedocument.drawingml.diagramLayout+xml"/>
  <Override PartName="/word/diagrams/quickStyle14.xml" ContentType="application/vnd.openxmlformats-officedocument.drawingml.diagramStyle+xml"/>
  <Override PartName="/word/diagrams/colors14.xml" ContentType="application/vnd.openxmlformats-officedocument.drawingml.diagramColors+xml"/>
  <Override PartName="/word/diagrams/drawing14.xml" ContentType="application/vnd.ms-office.drawingml.diagramDrawing+xml"/>
  <Override PartName="/word/footer14.xml" ContentType="application/vnd.openxmlformats-officedocument.wordprocessingml.footer+xml"/>
  <Override PartName="/word/footer15.xml" ContentType="application/vnd.openxmlformats-officedocument.wordprocessingml.footer+xml"/>
  <Override PartName="/word/diagrams/data15.xml" ContentType="application/vnd.openxmlformats-officedocument.drawingml.diagramData+xml"/>
  <Override PartName="/word/diagrams/layout15.xml" ContentType="application/vnd.openxmlformats-officedocument.drawingml.diagramLayout+xml"/>
  <Override PartName="/word/diagrams/quickStyle15.xml" ContentType="application/vnd.openxmlformats-officedocument.drawingml.diagramStyle+xml"/>
  <Override PartName="/word/diagrams/colors15.xml" ContentType="application/vnd.openxmlformats-officedocument.drawingml.diagramColors+xml"/>
  <Override PartName="/word/diagrams/drawing15.xml" ContentType="application/vnd.ms-office.drawingml.diagramDrawing+xml"/>
  <Override PartName="/word/footer16.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EE53410" w14:textId="47816CF5" w:rsidR="00F7145D" w:rsidRPr="002421AA" w:rsidRDefault="008D15BB" w:rsidP="00060313">
      <w:pPr>
        <w:pStyle w:val="Deliverable-Table-Header"/>
      </w:pPr>
      <w:r>
        <w:t xml:space="preserve"> </w:t>
      </w:r>
    </w:p>
    <w:p w14:paraId="18716068" w14:textId="77777777" w:rsidR="002421AA" w:rsidRPr="002421AA" w:rsidRDefault="002421AA" w:rsidP="002421AA"/>
    <w:p w14:paraId="508C3D0A" w14:textId="77777777" w:rsidR="002421AA" w:rsidRPr="002421AA" w:rsidRDefault="002421AA" w:rsidP="002421AA"/>
    <w:p w14:paraId="2F0E7882" w14:textId="77777777" w:rsidR="002421AA" w:rsidRPr="002421AA" w:rsidRDefault="002421AA" w:rsidP="002421AA"/>
    <w:p w14:paraId="5931DED4" w14:textId="77777777" w:rsidR="002421AA" w:rsidRPr="002421AA" w:rsidRDefault="002421AA" w:rsidP="002421AA"/>
    <w:p w14:paraId="693E4F6B" w14:textId="77777777" w:rsidR="002421AA" w:rsidRPr="002421AA" w:rsidRDefault="002421AA" w:rsidP="002421AA"/>
    <w:p w14:paraId="1679A500" w14:textId="77777777" w:rsidR="002421AA" w:rsidRPr="002421AA" w:rsidRDefault="002421AA" w:rsidP="002421AA"/>
    <w:p w14:paraId="53BB9E68" w14:textId="77777777" w:rsidR="002421AA" w:rsidRPr="002421AA" w:rsidRDefault="002421AA" w:rsidP="002421AA"/>
    <w:p w14:paraId="5FB8D877" w14:textId="77777777" w:rsidR="002421AA" w:rsidRPr="002421AA" w:rsidRDefault="002421AA" w:rsidP="002421AA"/>
    <w:p w14:paraId="51554185" w14:textId="77777777" w:rsidR="002421AA" w:rsidRPr="002421AA" w:rsidRDefault="002421AA" w:rsidP="002421AA"/>
    <w:p w14:paraId="4EBF618F" w14:textId="77777777" w:rsidR="002421AA" w:rsidRDefault="002421AA" w:rsidP="002421AA"/>
    <w:p w14:paraId="1F0E876A" w14:textId="77777777" w:rsidR="002421AA" w:rsidRDefault="002421AA" w:rsidP="002421AA"/>
    <w:p w14:paraId="0B6DA688" w14:textId="77777777" w:rsidR="002421AA" w:rsidRDefault="002421AA" w:rsidP="002421AA"/>
    <w:p w14:paraId="089A6BA7" w14:textId="77777777" w:rsidR="002421AA" w:rsidRDefault="002421AA" w:rsidP="002421AA"/>
    <w:p w14:paraId="27209AA5" w14:textId="77777777" w:rsidR="002421AA" w:rsidRDefault="002421AA" w:rsidP="002421AA"/>
    <w:p w14:paraId="28D96F87" w14:textId="77777777" w:rsidR="002421AA" w:rsidRDefault="002421AA" w:rsidP="002421AA"/>
    <w:p w14:paraId="389861BD" w14:textId="77777777" w:rsidR="002421AA" w:rsidRDefault="002421AA" w:rsidP="002421AA"/>
    <w:p w14:paraId="48EA6561" w14:textId="77777777" w:rsidR="002421AA" w:rsidRDefault="002421AA" w:rsidP="002421AA"/>
    <w:p w14:paraId="63400C48" w14:textId="77777777" w:rsidR="002421AA" w:rsidRDefault="002421AA" w:rsidP="002421AA"/>
    <w:p w14:paraId="2B242264" w14:textId="77777777" w:rsidR="002421AA" w:rsidRPr="002421AA" w:rsidRDefault="002421AA" w:rsidP="002421AA"/>
    <w:p w14:paraId="7B98AAE6" w14:textId="2FF3BCAF" w:rsidR="003B368A" w:rsidRDefault="003B368A" w:rsidP="003B368A">
      <w:pPr>
        <w:jc w:val="center"/>
        <w:rPr>
          <w:rFonts w:eastAsiaTheme="majorEastAsia"/>
          <w:spacing w:val="-10"/>
          <w:kern w:val="28"/>
          <w:sz w:val="72"/>
          <w:szCs w:val="72"/>
        </w:rPr>
      </w:pPr>
      <w:r w:rsidRPr="41ADC240">
        <w:rPr>
          <w:rFonts w:eastAsiaTheme="majorEastAsia"/>
          <w:spacing w:val="-10"/>
          <w:kern w:val="28"/>
          <w:sz w:val="72"/>
          <w:szCs w:val="72"/>
        </w:rPr>
        <w:t>Project Management Plan (PMP)</w:t>
      </w:r>
    </w:p>
    <w:p w14:paraId="2AE140A7" w14:textId="77777777" w:rsidR="003B368A" w:rsidRDefault="003B368A" w:rsidP="003B368A">
      <w:pPr>
        <w:jc w:val="center"/>
        <w:rPr>
          <w:rFonts w:eastAsiaTheme="majorEastAsia"/>
          <w:spacing w:val="-10"/>
          <w:kern w:val="28"/>
          <w:sz w:val="72"/>
          <w:szCs w:val="56"/>
        </w:rPr>
      </w:pPr>
    </w:p>
    <w:p w14:paraId="1E7A0D54" w14:textId="77777777" w:rsidR="003B368A" w:rsidRDefault="003B368A" w:rsidP="003B368A">
      <w:pPr>
        <w:jc w:val="center"/>
        <w:rPr>
          <w:rFonts w:eastAsiaTheme="majorEastAsia"/>
          <w:spacing w:val="-10"/>
          <w:kern w:val="28"/>
          <w:sz w:val="72"/>
          <w:szCs w:val="56"/>
        </w:rPr>
      </w:pPr>
    </w:p>
    <w:p w14:paraId="4B5E0E01" w14:textId="77777777" w:rsidR="003B368A" w:rsidRDefault="003B368A" w:rsidP="003B368A">
      <w:pPr>
        <w:jc w:val="center"/>
        <w:rPr>
          <w:rFonts w:eastAsiaTheme="majorEastAsia"/>
          <w:spacing w:val="-10"/>
          <w:kern w:val="28"/>
          <w:sz w:val="72"/>
          <w:szCs w:val="56"/>
        </w:rPr>
      </w:pPr>
    </w:p>
    <w:p w14:paraId="724C28EE" w14:textId="77777777" w:rsidR="003B368A" w:rsidRDefault="003B368A" w:rsidP="003B368A">
      <w:pPr>
        <w:jc w:val="center"/>
        <w:rPr>
          <w:rFonts w:eastAsiaTheme="majorEastAsia"/>
          <w:spacing w:val="-10"/>
          <w:kern w:val="28"/>
          <w:sz w:val="72"/>
          <w:szCs w:val="56"/>
        </w:rPr>
      </w:pPr>
    </w:p>
    <w:p w14:paraId="6ECB3A3A" w14:textId="04B3EF63" w:rsidR="00DA1EF7" w:rsidRDefault="00DA1EF7">
      <w:pPr>
        <w:rPr>
          <w:rFonts w:eastAsiaTheme="majorEastAsia"/>
          <w:spacing w:val="-10"/>
          <w:kern w:val="28"/>
          <w:sz w:val="72"/>
          <w:szCs w:val="56"/>
        </w:rPr>
      </w:pPr>
      <w:r>
        <w:rPr>
          <w:rFonts w:eastAsiaTheme="majorEastAsia"/>
          <w:spacing w:val="-10"/>
          <w:kern w:val="28"/>
          <w:sz w:val="72"/>
          <w:szCs w:val="56"/>
        </w:rPr>
        <w:br w:type="page"/>
      </w:r>
    </w:p>
    <w:p w14:paraId="630EB9A7" w14:textId="77777777" w:rsidR="00DA1EF7" w:rsidRDefault="00DA1EF7" w:rsidP="00DA1EF7">
      <w:pPr>
        <w:jc w:val="center"/>
        <w:rPr>
          <w:b/>
        </w:rPr>
      </w:pPr>
      <w:r>
        <w:rPr>
          <w:b/>
        </w:rPr>
        <w:lastRenderedPageBreak/>
        <w:t>Revision History</w:t>
      </w:r>
    </w:p>
    <w:p w14:paraId="46F53188" w14:textId="77777777" w:rsidR="00DA1EF7" w:rsidRDefault="00DA1EF7" w:rsidP="00DA1EF7">
      <w:pPr>
        <w:jc w:val="center"/>
        <w:rPr>
          <w:b/>
        </w:rPr>
      </w:pPr>
    </w:p>
    <w:tbl>
      <w:tblPr>
        <w:tblStyle w:val="TableGrid"/>
        <w:tblW w:w="9445" w:type="dxa"/>
        <w:tblLook w:val="04A0" w:firstRow="1" w:lastRow="0" w:firstColumn="1" w:lastColumn="0" w:noHBand="0" w:noVBand="1"/>
      </w:tblPr>
      <w:tblGrid>
        <w:gridCol w:w="1525"/>
        <w:gridCol w:w="1710"/>
        <w:gridCol w:w="6210"/>
      </w:tblGrid>
      <w:tr w:rsidR="00DA1EF7" w14:paraId="7A4CCFD5" w14:textId="77777777" w:rsidTr="00B71563">
        <w:trPr>
          <w:tblHeader/>
        </w:trPr>
        <w:tc>
          <w:tcPr>
            <w:tcW w:w="1525" w:type="dxa"/>
            <w:tcBorders>
              <w:top w:val="single" w:sz="4" w:space="0" w:color="auto"/>
              <w:left w:val="single" w:sz="4" w:space="0" w:color="auto"/>
              <w:bottom w:val="single" w:sz="4" w:space="0" w:color="auto"/>
              <w:right w:val="single" w:sz="4" w:space="0" w:color="auto"/>
            </w:tcBorders>
            <w:shd w:val="clear" w:color="auto" w:fill="03304B"/>
            <w:vAlign w:val="center"/>
            <w:hideMark/>
          </w:tcPr>
          <w:p w14:paraId="4779FD88" w14:textId="77777777" w:rsidR="00DA1EF7" w:rsidRDefault="00DA1EF7" w:rsidP="00B71563">
            <w:pPr>
              <w:jc w:val="center"/>
              <w:rPr>
                <w:b/>
              </w:rPr>
            </w:pPr>
            <w:r>
              <w:rPr>
                <w:b/>
              </w:rPr>
              <w:t>Version</w:t>
            </w:r>
          </w:p>
        </w:tc>
        <w:tc>
          <w:tcPr>
            <w:tcW w:w="1710" w:type="dxa"/>
            <w:tcBorders>
              <w:top w:val="single" w:sz="4" w:space="0" w:color="auto"/>
              <w:left w:val="single" w:sz="4" w:space="0" w:color="auto"/>
              <w:bottom w:val="single" w:sz="4" w:space="0" w:color="auto"/>
              <w:right w:val="single" w:sz="4" w:space="0" w:color="auto"/>
            </w:tcBorders>
            <w:shd w:val="clear" w:color="auto" w:fill="03304B"/>
            <w:vAlign w:val="center"/>
            <w:hideMark/>
          </w:tcPr>
          <w:p w14:paraId="2E001D0E" w14:textId="77777777" w:rsidR="00DA1EF7" w:rsidRDefault="00DA1EF7" w:rsidP="00B71563">
            <w:pPr>
              <w:jc w:val="center"/>
              <w:rPr>
                <w:b/>
              </w:rPr>
            </w:pPr>
            <w:r>
              <w:rPr>
                <w:b/>
              </w:rPr>
              <w:t>Date</w:t>
            </w:r>
          </w:p>
        </w:tc>
        <w:tc>
          <w:tcPr>
            <w:tcW w:w="6210" w:type="dxa"/>
            <w:tcBorders>
              <w:top w:val="single" w:sz="4" w:space="0" w:color="auto"/>
              <w:left w:val="single" w:sz="4" w:space="0" w:color="auto"/>
              <w:bottom w:val="single" w:sz="4" w:space="0" w:color="auto"/>
              <w:right w:val="single" w:sz="4" w:space="0" w:color="auto"/>
            </w:tcBorders>
            <w:shd w:val="clear" w:color="auto" w:fill="03304B"/>
            <w:vAlign w:val="center"/>
            <w:hideMark/>
          </w:tcPr>
          <w:p w14:paraId="556762F9" w14:textId="77777777" w:rsidR="00DA1EF7" w:rsidRDefault="00DA1EF7" w:rsidP="00B71563">
            <w:pPr>
              <w:jc w:val="center"/>
              <w:rPr>
                <w:b/>
              </w:rPr>
            </w:pPr>
            <w:r>
              <w:rPr>
                <w:b/>
              </w:rPr>
              <w:t>Revision Notes</w:t>
            </w:r>
          </w:p>
        </w:tc>
      </w:tr>
      <w:tr w:rsidR="00DA1EF7" w14:paraId="283F9371" w14:textId="77777777" w:rsidTr="00B71563">
        <w:tc>
          <w:tcPr>
            <w:tcW w:w="1525" w:type="dxa"/>
            <w:tcBorders>
              <w:top w:val="single" w:sz="4" w:space="0" w:color="auto"/>
              <w:left w:val="single" w:sz="4" w:space="0" w:color="auto"/>
              <w:bottom w:val="single" w:sz="4" w:space="0" w:color="auto"/>
              <w:right w:val="single" w:sz="4" w:space="0" w:color="auto"/>
            </w:tcBorders>
            <w:vAlign w:val="center"/>
            <w:hideMark/>
          </w:tcPr>
          <w:p w14:paraId="6FCE155D" w14:textId="5E110584" w:rsidR="00DA1EF7" w:rsidRDefault="00DA1EF7" w:rsidP="00B71563">
            <w:pPr>
              <w:jc w:val="center"/>
            </w:pPr>
            <w:r>
              <w:t>1.0</w:t>
            </w:r>
          </w:p>
        </w:tc>
        <w:tc>
          <w:tcPr>
            <w:tcW w:w="1710" w:type="dxa"/>
            <w:tcBorders>
              <w:top w:val="single" w:sz="4" w:space="0" w:color="auto"/>
              <w:left w:val="single" w:sz="4" w:space="0" w:color="auto"/>
              <w:bottom w:val="single" w:sz="4" w:space="0" w:color="auto"/>
              <w:right w:val="single" w:sz="4" w:space="0" w:color="auto"/>
            </w:tcBorders>
            <w:vAlign w:val="center"/>
            <w:hideMark/>
          </w:tcPr>
          <w:p w14:paraId="50167BB5" w14:textId="4BA67A2A" w:rsidR="00DA1EF7" w:rsidRDefault="00DA1EF7" w:rsidP="00B71563">
            <w:pPr>
              <w:jc w:val="center"/>
            </w:pPr>
            <w:r>
              <w:t>11/15/2018</w:t>
            </w:r>
          </w:p>
        </w:tc>
        <w:tc>
          <w:tcPr>
            <w:tcW w:w="6210" w:type="dxa"/>
            <w:tcBorders>
              <w:top w:val="single" w:sz="4" w:space="0" w:color="auto"/>
              <w:left w:val="single" w:sz="4" w:space="0" w:color="auto"/>
              <w:bottom w:val="single" w:sz="4" w:space="0" w:color="auto"/>
              <w:right w:val="single" w:sz="4" w:space="0" w:color="auto"/>
            </w:tcBorders>
            <w:vAlign w:val="center"/>
            <w:hideMark/>
          </w:tcPr>
          <w:p w14:paraId="0994B064" w14:textId="6171160A" w:rsidR="00DA1EF7" w:rsidRDefault="00DA1EF7" w:rsidP="00CE3CB5">
            <w:pPr>
              <w:jc w:val="both"/>
            </w:pPr>
            <w:r>
              <w:t>Accepted Version</w:t>
            </w:r>
          </w:p>
        </w:tc>
      </w:tr>
      <w:tr w:rsidR="00DA1EF7" w14:paraId="00A6D7FF" w14:textId="77777777" w:rsidTr="00B71563">
        <w:tc>
          <w:tcPr>
            <w:tcW w:w="1525" w:type="dxa"/>
            <w:tcBorders>
              <w:top w:val="single" w:sz="4" w:space="0" w:color="auto"/>
              <w:left w:val="single" w:sz="4" w:space="0" w:color="auto"/>
              <w:bottom w:val="single" w:sz="4" w:space="0" w:color="auto"/>
              <w:right w:val="single" w:sz="4" w:space="0" w:color="auto"/>
            </w:tcBorders>
            <w:vAlign w:val="center"/>
          </w:tcPr>
          <w:p w14:paraId="2A0828D9" w14:textId="2F4DD12A" w:rsidR="00DA1EF7" w:rsidRDefault="003E5F42" w:rsidP="00B71563">
            <w:pPr>
              <w:jc w:val="center"/>
            </w:pPr>
            <w:r>
              <w:t>2.0</w:t>
            </w:r>
          </w:p>
        </w:tc>
        <w:tc>
          <w:tcPr>
            <w:tcW w:w="1710" w:type="dxa"/>
            <w:tcBorders>
              <w:top w:val="single" w:sz="4" w:space="0" w:color="auto"/>
              <w:left w:val="single" w:sz="4" w:space="0" w:color="auto"/>
              <w:bottom w:val="single" w:sz="4" w:space="0" w:color="auto"/>
              <w:right w:val="single" w:sz="4" w:space="0" w:color="auto"/>
            </w:tcBorders>
            <w:vAlign w:val="center"/>
          </w:tcPr>
          <w:p w14:paraId="1613DBA9" w14:textId="1B2BC39A" w:rsidR="00DA1EF7" w:rsidRDefault="003E5F42" w:rsidP="00B71563">
            <w:pPr>
              <w:jc w:val="center"/>
            </w:pPr>
            <w:r>
              <w:t>10/21/2019</w:t>
            </w:r>
          </w:p>
        </w:tc>
        <w:tc>
          <w:tcPr>
            <w:tcW w:w="6210" w:type="dxa"/>
            <w:tcBorders>
              <w:top w:val="single" w:sz="4" w:space="0" w:color="auto"/>
              <w:left w:val="single" w:sz="4" w:space="0" w:color="auto"/>
              <w:bottom w:val="single" w:sz="4" w:space="0" w:color="auto"/>
              <w:right w:val="single" w:sz="4" w:space="0" w:color="auto"/>
            </w:tcBorders>
            <w:vAlign w:val="center"/>
          </w:tcPr>
          <w:p w14:paraId="12DE992C" w14:textId="6F9FF3D7" w:rsidR="00DA1EF7" w:rsidRDefault="003E5F42" w:rsidP="00CE3CB5">
            <w:pPr>
              <w:jc w:val="both"/>
            </w:pPr>
            <w:r>
              <w:t>Updates to all Management Sections</w:t>
            </w:r>
          </w:p>
        </w:tc>
      </w:tr>
      <w:tr w:rsidR="001A554A" w14:paraId="26C9DD4E" w14:textId="77777777" w:rsidTr="00B71563">
        <w:tc>
          <w:tcPr>
            <w:tcW w:w="1525" w:type="dxa"/>
            <w:tcBorders>
              <w:top w:val="single" w:sz="4" w:space="0" w:color="auto"/>
              <w:left w:val="single" w:sz="4" w:space="0" w:color="auto"/>
              <w:bottom w:val="single" w:sz="4" w:space="0" w:color="auto"/>
              <w:right w:val="single" w:sz="4" w:space="0" w:color="auto"/>
            </w:tcBorders>
            <w:vAlign w:val="center"/>
          </w:tcPr>
          <w:p w14:paraId="60930102" w14:textId="137AECBB" w:rsidR="001A554A" w:rsidRDefault="001A554A" w:rsidP="00B71563">
            <w:pPr>
              <w:jc w:val="center"/>
            </w:pPr>
            <w:r>
              <w:t>3.0</w:t>
            </w:r>
          </w:p>
        </w:tc>
        <w:tc>
          <w:tcPr>
            <w:tcW w:w="1710" w:type="dxa"/>
            <w:tcBorders>
              <w:top w:val="single" w:sz="4" w:space="0" w:color="auto"/>
              <w:left w:val="single" w:sz="4" w:space="0" w:color="auto"/>
              <w:bottom w:val="single" w:sz="4" w:space="0" w:color="auto"/>
              <w:right w:val="single" w:sz="4" w:space="0" w:color="auto"/>
            </w:tcBorders>
            <w:vAlign w:val="center"/>
          </w:tcPr>
          <w:p w14:paraId="029AA570" w14:textId="272E830E" w:rsidR="001A554A" w:rsidRDefault="001A554A" w:rsidP="00B71563">
            <w:pPr>
              <w:jc w:val="center"/>
            </w:pPr>
            <w:r>
              <w:t>12/21/2020</w:t>
            </w:r>
          </w:p>
        </w:tc>
        <w:tc>
          <w:tcPr>
            <w:tcW w:w="6210" w:type="dxa"/>
            <w:tcBorders>
              <w:top w:val="single" w:sz="4" w:space="0" w:color="auto"/>
              <w:left w:val="single" w:sz="4" w:space="0" w:color="auto"/>
              <w:bottom w:val="single" w:sz="4" w:space="0" w:color="auto"/>
              <w:right w:val="single" w:sz="4" w:space="0" w:color="auto"/>
            </w:tcBorders>
            <w:vAlign w:val="center"/>
          </w:tcPr>
          <w:p w14:paraId="01C968E5" w14:textId="10BE9B5D" w:rsidR="001A554A" w:rsidRDefault="001A554A" w:rsidP="00CE3CB5">
            <w:pPr>
              <w:jc w:val="both"/>
            </w:pPr>
            <w:r>
              <w:t>Published Version</w:t>
            </w:r>
          </w:p>
        </w:tc>
      </w:tr>
      <w:tr w:rsidR="005E58A4" w14:paraId="551CBDA0" w14:textId="77777777" w:rsidTr="00B71563">
        <w:tc>
          <w:tcPr>
            <w:tcW w:w="1525" w:type="dxa"/>
            <w:tcBorders>
              <w:top w:val="single" w:sz="4" w:space="0" w:color="auto"/>
              <w:left w:val="single" w:sz="4" w:space="0" w:color="auto"/>
              <w:bottom w:val="single" w:sz="4" w:space="0" w:color="auto"/>
              <w:right w:val="single" w:sz="4" w:space="0" w:color="auto"/>
            </w:tcBorders>
            <w:vAlign w:val="center"/>
          </w:tcPr>
          <w:p w14:paraId="206865FC" w14:textId="794606EC" w:rsidR="005E58A4" w:rsidRDefault="005E58A4" w:rsidP="00B71563">
            <w:pPr>
              <w:jc w:val="center"/>
            </w:pPr>
            <w:r>
              <w:t>3.1</w:t>
            </w:r>
          </w:p>
        </w:tc>
        <w:tc>
          <w:tcPr>
            <w:tcW w:w="1710" w:type="dxa"/>
            <w:tcBorders>
              <w:top w:val="single" w:sz="4" w:space="0" w:color="auto"/>
              <w:left w:val="single" w:sz="4" w:space="0" w:color="auto"/>
              <w:bottom w:val="single" w:sz="4" w:space="0" w:color="auto"/>
              <w:right w:val="single" w:sz="4" w:space="0" w:color="auto"/>
            </w:tcBorders>
            <w:vAlign w:val="center"/>
          </w:tcPr>
          <w:p w14:paraId="601D3C8D" w14:textId="3A4AF141" w:rsidR="005E58A4" w:rsidRDefault="00DB7B2F" w:rsidP="00B71563">
            <w:pPr>
              <w:jc w:val="center"/>
            </w:pPr>
            <w:r>
              <w:t>02/25/2021</w:t>
            </w:r>
          </w:p>
        </w:tc>
        <w:tc>
          <w:tcPr>
            <w:tcW w:w="6210" w:type="dxa"/>
            <w:tcBorders>
              <w:top w:val="single" w:sz="4" w:space="0" w:color="auto"/>
              <w:left w:val="single" w:sz="4" w:space="0" w:color="auto"/>
              <w:bottom w:val="single" w:sz="4" w:space="0" w:color="auto"/>
              <w:right w:val="single" w:sz="4" w:space="0" w:color="auto"/>
            </w:tcBorders>
            <w:vAlign w:val="center"/>
          </w:tcPr>
          <w:p w14:paraId="5CA8DC6A" w14:textId="020DFB0B" w:rsidR="005E58A4" w:rsidRDefault="005E58A4" w:rsidP="00CE3CB5">
            <w:pPr>
              <w:jc w:val="both"/>
            </w:pPr>
            <w:r>
              <w:t>Updates to Resource Management Section</w:t>
            </w:r>
          </w:p>
        </w:tc>
      </w:tr>
      <w:tr w:rsidR="003775CF" w14:paraId="665A03B9" w14:textId="77777777" w:rsidTr="00B71563">
        <w:tc>
          <w:tcPr>
            <w:tcW w:w="1525" w:type="dxa"/>
            <w:tcBorders>
              <w:top w:val="single" w:sz="4" w:space="0" w:color="auto"/>
              <w:left w:val="single" w:sz="4" w:space="0" w:color="auto"/>
              <w:bottom w:val="single" w:sz="4" w:space="0" w:color="auto"/>
              <w:right w:val="single" w:sz="4" w:space="0" w:color="auto"/>
            </w:tcBorders>
            <w:vAlign w:val="center"/>
          </w:tcPr>
          <w:p w14:paraId="66353B98" w14:textId="65982792" w:rsidR="003775CF" w:rsidRDefault="003775CF" w:rsidP="00B71563">
            <w:pPr>
              <w:jc w:val="center"/>
            </w:pPr>
            <w:r>
              <w:t>4.0</w:t>
            </w:r>
          </w:p>
        </w:tc>
        <w:tc>
          <w:tcPr>
            <w:tcW w:w="1710" w:type="dxa"/>
            <w:tcBorders>
              <w:top w:val="single" w:sz="4" w:space="0" w:color="auto"/>
              <w:left w:val="single" w:sz="4" w:space="0" w:color="auto"/>
              <w:bottom w:val="single" w:sz="4" w:space="0" w:color="auto"/>
              <w:right w:val="single" w:sz="4" w:space="0" w:color="auto"/>
            </w:tcBorders>
            <w:vAlign w:val="center"/>
          </w:tcPr>
          <w:p w14:paraId="233C25F0" w14:textId="3920E848" w:rsidR="003775CF" w:rsidRDefault="003775CF" w:rsidP="00B71563">
            <w:pPr>
              <w:jc w:val="center"/>
            </w:pPr>
            <w:r>
              <w:t>7/29/2021</w:t>
            </w:r>
          </w:p>
        </w:tc>
        <w:tc>
          <w:tcPr>
            <w:tcW w:w="6210" w:type="dxa"/>
            <w:tcBorders>
              <w:top w:val="single" w:sz="4" w:space="0" w:color="auto"/>
              <w:left w:val="single" w:sz="4" w:space="0" w:color="auto"/>
              <w:bottom w:val="single" w:sz="4" w:space="0" w:color="auto"/>
              <w:right w:val="single" w:sz="4" w:space="0" w:color="auto"/>
            </w:tcBorders>
            <w:vAlign w:val="center"/>
          </w:tcPr>
          <w:p w14:paraId="55883B5B" w14:textId="46D02E32" w:rsidR="003775CF" w:rsidRDefault="003775CF" w:rsidP="00CE3CB5">
            <w:pPr>
              <w:jc w:val="both"/>
            </w:pPr>
            <w:r>
              <w:t>Published Version</w:t>
            </w:r>
          </w:p>
        </w:tc>
      </w:tr>
      <w:tr w:rsidR="00F137E5" w14:paraId="12C56D59" w14:textId="77777777" w:rsidTr="00B71563">
        <w:tc>
          <w:tcPr>
            <w:tcW w:w="1525" w:type="dxa"/>
            <w:tcBorders>
              <w:top w:val="single" w:sz="4" w:space="0" w:color="auto"/>
              <w:left w:val="single" w:sz="4" w:space="0" w:color="auto"/>
              <w:bottom w:val="single" w:sz="4" w:space="0" w:color="auto"/>
              <w:right w:val="single" w:sz="4" w:space="0" w:color="auto"/>
            </w:tcBorders>
            <w:vAlign w:val="center"/>
          </w:tcPr>
          <w:p w14:paraId="0ECB7CFB" w14:textId="63E5A543" w:rsidR="00F137E5" w:rsidRDefault="00F137E5" w:rsidP="00B71563">
            <w:pPr>
              <w:jc w:val="center"/>
            </w:pPr>
            <w:r>
              <w:t>4.1</w:t>
            </w:r>
          </w:p>
        </w:tc>
        <w:tc>
          <w:tcPr>
            <w:tcW w:w="1710" w:type="dxa"/>
            <w:tcBorders>
              <w:top w:val="single" w:sz="4" w:space="0" w:color="auto"/>
              <w:left w:val="single" w:sz="4" w:space="0" w:color="auto"/>
              <w:bottom w:val="single" w:sz="4" w:space="0" w:color="auto"/>
              <w:right w:val="single" w:sz="4" w:space="0" w:color="auto"/>
            </w:tcBorders>
            <w:vAlign w:val="center"/>
          </w:tcPr>
          <w:p w14:paraId="2F865804" w14:textId="295AFF14" w:rsidR="00F137E5" w:rsidRDefault="00F137E5" w:rsidP="00B71563">
            <w:pPr>
              <w:jc w:val="center"/>
            </w:pPr>
            <w:r>
              <w:t>12/20/2021</w:t>
            </w:r>
          </w:p>
        </w:tc>
        <w:tc>
          <w:tcPr>
            <w:tcW w:w="6210" w:type="dxa"/>
            <w:tcBorders>
              <w:top w:val="single" w:sz="4" w:space="0" w:color="auto"/>
              <w:left w:val="single" w:sz="4" w:space="0" w:color="auto"/>
              <w:bottom w:val="single" w:sz="4" w:space="0" w:color="auto"/>
              <w:right w:val="single" w:sz="4" w:space="0" w:color="auto"/>
            </w:tcBorders>
            <w:vAlign w:val="center"/>
          </w:tcPr>
          <w:p w14:paraId="4FEB5915" w14:textId="4E25B4B9" w:rsidR="00F137E5" w:rsidRDefault="00F137E5" w:rsidP="00CE3CB5">
            <w:pPr>
              <w:jc w:val="both"/>
            </w:pPr>
            <w:r>
              <w:t>Updates to Schedule Management Section</w:t>
            </w:r>
          </w:p>
        </w:tc>
      </w:tr>
      <w:tr w:rsidR="00D65DCE" w14:paraId="33E4F6B5" w14:textId="77777777" w:rsidTr="00B71563">
        <w:tc>
          <w:tcPr>
            <w:tcW w:w="1525" w:type="dxa"/>
            <w:tcBorders>
              <w:top w:val="single" w:sz="4" w:space="0" w:color="auto"/>
              <w:left w:val="single" w:sz="4" w:space="0" w:color="auto"/>
              <w:bottom w:val="single" w:sz="4" w:space="0" w:color="auto"/>
              <w:right w:val="single" w:sz="4" w:space="0" w:color="auto"/>
            </w:tcBorders>
            <w:vAlign w:val="center"/>
          </w:tcPr>
          <w:p w14:paraId="228B9045" w14:textId="1415F380" w:rsidR="00EA41C0" w:rsidRDefault="00EA41C0" w:rsidP="00B71563">
            <w:pPr>
              <w:jc w:val="center"/>
            </w:pPr>
            <w:r>
              <w:t>5.0</w:t>
            </w:r>
          </w:p>
        </w:tc>
        <w:tc>
          <w:tcPr>
            <w:tcW w:w="1710" w:type="dxa"/>
            <w:tcBorders>
              <w:top w:val="single" w:sz="4" w:space="0" w:color="auto"/>
              <w:left w:val="single" w:sz="4" w:space="0" w:color="auto"/>
              <w:bottom w:val="single" w:sz="4" w:space="0" w:color="auto"/>
              <w:right w:val="single" w:sz="4" w:space="0" w:color="auto"/>
            </w:tcBorders>
            <w:vAlign w:val="center"/>
          </w:tcPr>
          <w:p w14:paraId="5F2A6C39" w14:textId="54F5C991" w:rsidR="00EA41C0" w:rsidRDefault="00B131BF" w:rsidP="00B71563">
            <w:pPr>
              <w:jc w:val="center"/>
            </w:pPr>
            <w:r>
              <w:t>0</w:t>
            </w:r>
            <w:r w:rsidR="00720DE8">
              <w:t>5</w:t>
            </w:r>
            <w:r>
              <w:t>/</w:t>
            </w:r>
            <w:r w:rsidR="00B921DB">
              <w:t>24</w:t>
            </w:r>
            <w:r>
              <w:t>/2023</w:t>
            </w:r>
          </w:p>
        </w:tc>
        <w:tc>
          <w:tcPr>
            <w:tcW w:w="6210" w:type="dxa"/>
            <w:tcBorders>
              <w:top w:val="single" w:sz="4" w:space="0" w:color="auto"/>
              <w:left w:val="single" w:sz="4" w:space="0" w:color="auto"/>
              <w:bottom w:val="single" w:sz="4" w:space="0" w:color="auto"/>
              <w:right w:val="single" w:sz="4" w:space="0" w:color="auto"/>
            </w:tcBorders>
            <w:vAlign w:val="center"/>
          </w:tcPr>
          <w:p w14:paraId="7986B9A5" w14:textId="3CA9B0F0" w:rsidR="00EA41C0" w:rsidRDefault="00B921DB" w:rsidP="00CE3CB5">
            <w:pPr>
              <w:jc w:val="both"/>
            </w:pPr>
            <w:r>
              <w:t xml:space="preserve">Updates </w:t>
            </w:r>
            <w:r w:rsidR="00F74E52">
              <w:t>to all Sections</w:t>
            </w:r>
            <w:r w:rsidR="000D4A4C">
              <w:t xml:space="preserve"> based on </w:t>
            </w:r>
            <w:r>
              <w:t>Amendment 8</w:t>
            </w:r>
            <w:r w:rsidR="000D4A4C">
              <w:t xml:space="preserve"> and Project Charter revisions.</w:t>
            </w:r>
          </w:p>
        </w:tc>
      </w:tr>
      <w:tr w:rsidR="008741F4" w14:paraId="1C4E9CE2" w14:textId="77777777" w:rsidTr="00B71563">
        <w:tc>
          <w:tcPr>
            <w:tcW w:w="1525" w:type="dxa"/>
            <w:tcBorders>
              <w:top w:val="single" w:sz="4" w:space="0" w:color="auto"/>
              <w:left w:val="single" w:sz="4" w:space="0" w:color="auto"/>
              <w:bottom w:val="single" w:sz="4" w:space="0" w:color="auto"/>
              <w:right w:val="single" w:sz="4" w:space="0" w:color="auto"/>
            </w:tcBorders>
            <w:vAlign w:val="center"/>
          </w:tcPr>
          <w:p w14:paraId="5E39D8F5" w14:textId="55BF5459" w:rsidR="008741F4" w:rsidRDefault="009D5790" w:rsidP="00B71563">
            <w:pPr>
              <w:jc w:val="center"/>
            </w:pPr>
            <w:r>
              <w:t>6.0</w:t>
            </w:r>
          </w:p>
        </w:tc>
        <w:tc>
          <w:tcPr>
            <w:tcW w:w="1710" w:type="dxa"/>
            <w:tcBorders>
              <w:top w:val="single" w:sz="4" w:space="0" w:color="auto"/>
              <w:left w:val="single" w:sz="4" w:space="0" w:color="auto"/>
              <w:bottom w:val="single" w:sz="4" w:space="0" w:color="auto"/>
              <w:right w:val="single" w:sz="4" w:space="0" w:color="auto"/>
            </w:tcBorders>
            <w:vAlign w:val="center"/>
          </w:tcPr>
          <w:p w14:paraId="6C451BCC" w14:textId="0393FBDE" w:rsidR="008741F4" w:rsidRDefault="00C46DDD" w:rsidP="00B71563">
            <w:pPr>
              <w:jc w:val="center"/>
            </w:pPr>
            <w:r>
              <w:t>10/</w:t>
            </w:r>
            <w:r w:rsidR="005101FB">
              <w:t>3</w:t>
            </w:r>
            <w:r w:rsidR="00FD2FE0">
              <w:t>0</w:t>
            </w:r>
            <w:r>
              <w:t>/2024</w:t>
            </w:r>
          </w:p>
        </w:tc>
        <w:tc>
          <w:tcPr>
            <w:tcW w:w="6210" w:type="dxa"/>
            <w:tcBorders>
              <w:top w:val="single" w:sz="4" w:space="0" w:color="auto"/>
              <w:left w:val="single" w:sz="4" w:space="0" w:color="auto"/>
              <w:bottom w:val="single" w:sz="4" w:space="0" w:color="auto"/>
              <w:right w:val="single" w:sz="4" w:space="0" w:color="auto"/>
            </w:tcBorders>
            <w:vAlign w:val="center"/>
          </w:tcPr>
          <w:p w14:paraId="217AF3A0" w14:textId="77777777" w:rsidR="00395F08" w:rsidRPr="00395F08" w:rsidRDefault="00395F08" w:rsidP="00395F08">
            <w:pPr>
              <w:jc w:val="both"/>
            </w:pPr>
            <w:r w:rsidRPr="00395F08">
              <w:t xml:space="preserve">Updates to Performance Management </w:t>
            </w:r>
          </w:p>
          <w:p w14:paraId="04E0F25B" w14:textId="77777777" w:rsidR="00395F08" w:rsidRPr="00395F08" w:rsidRDefault="00395F08" w:rsidP="00395F08">
            <w:pPr>
              <w:jc w:val="both"/>
            </w:pPr>
            <w:r w:rsidRPr="00395F08">
              <w:t>Updates to Schedule Management</w:t>
            </w:r>
          </w:p>
          <w:p w14:paraId="44BE4D7F" w14:textId="77777777" w:rsidR="00395F08" w:rsidRPr="00395F08" w:rsidRDefault="00395F08" w:rsidP="00395F08">
            <w:pPr>
              <w:jc w:val="both"/>
            </w:pPr>
            <w:r w:rsidRPr="00395F08">
              <w:t>Updates to Procurement Management</w:t>
            </w:r>
          </w:p>
          <w:p w14:paraId="53AFE311" w14:textId="77777777" w:rsidR="00395F08" w:rsidRPr="00395F08" w:rsidRDefault="00395F08" w:rsidP="00395F08">
            <w:pPr>
              <w:jc w:val="both"/>
            </w:pPr>
            <w:r w:rsidRPr="00395F08">
              <w:t>Updates to Change Management</w:t>
            </w:r>
          </w:p>
          <w:p w14:paraId="1DA6EC87" w14:textId="77777777" w:rsidR="00395F08" w:rsidRPr="00395F08" w:rsidRDefault="00395F08" w:rsidP="00395F08">
            <w:pPr>
              <w:jc w:val="both"/>
            </w:pPr>
            <w:r w:rsidRPr="00395F08">
              <w:t>Updates to Risk Management</w:t>
            </w:r>
          </w:p>
          <w:p w14:paraId="3248576C" w14:textId="4AA586F0" w:rsidR="008741F4" w:rsidRPr="00395F08" w:rsidRDefault="00395F08" w:rsidP="00395F08">
            <w:pPr>
              <w:jc w:val="both"/>
              <w:rPr>
                <w:rFonts w:eastAsia="Times New Roman"/>
                <w:color w:val="03304B"/>
              </w:rPr>
            </w:pPr>
            <w:r w:rsidRPr="00395F08">
              <w:t>Updates to Deliverable Management</w:t>
            </w:r>
          </w:p>
        </w:tc>
      </w:tr>
      <w:tr w:rsidR="00332487" w14:paraId="1F02F3D2" w14:textId="77777777" w:rsidTr="00B71563">
        <w:tc>
          <w:tcPr>
            <w:tcW w:w="1525" w:type="dxa"/>
            <w:tcBorders>
              <w:top w:val="single" w:sz="4" w:space="0" w:color="auto"/>
              <w:left w:val="single" w:sz="4" w:space="0" w:color="auto"/>
              <w:bottom w:val="single" w:sz="4" w:space="0" w:color="auto"/>
              <w:right w:val="single" w:sz="4" w:space="0" w:color="auto"/>
            </w:tcBorders>
            <w:vAlign w:val="center"/>
          </w:tcPr>
          <w:p w14:paraId="444AE0E9" w14:textId="58FEA3B1" w:rsidR="00332487" w:rsidRDefault="00332487" w:rsidP="00B71563">
            <w:pPr>
              <w:jc w:val="center"/>
            </w:pPr>
            <w:r>
              <w:t>7.0</w:t>
            </w:r>
          </w:p>
        </w:tc>
        <w:tc>
          <w:tcPr>
            <w:tcW w:w="1710" w:type="dxa"/>
            <w:tcBorders>
              <w:top w:val="single" w:sz="4" w:space="0" w:color="auto"/>
              <w:left w:val="single" w:sz="4" w:space="0" w:color="auto"/>
              <w:bottom w:val="single" w:sz="4" w:space="0" w:color="auto"/>
              <w:right w:val="single" w:sz="4" w:space="0" w:color="auto"/>
            </w:tcBorders>
            <w:vAlign w:val="center"/>
          </w:tcPr>
          <w:p w14:paraId="07A312F4" w14:textId="0E0CB6D0" w:rsidR="00332487" w:rsidRDefault="00332487" w:rsidP="00B71563">
            <w:pPr>
              <w:jc w:val="center"/>
            </w:pPr>
            <w:r>
              <w:t>12/</w:t>
            </w:r>
            <w:r w:rsidR="00F1025C">
              <w:t>17</w:t>
            </w:r>
            <w:r>
              <w:t>/2024</w:t>
            </w:r>
          </w:p>
        </w:tc>
        <w:tc>
          <w:tcPr>
            <w:tcW w:w="6210" w:type="dxa"/>
            <w:tcBorders>
              <w:top w:val="single" w:sz="4" w:space="0" w:color="auto"/>
              <w:left w:val="single" w:sz="4" w:space="0" w:color="auto"/>
              <w:bottom w:val="single" w:sz="4" w:space="0" w:color="auto"/>
              <w:right w:val="single" w:sz="4" w:space="0" w:color="auto"/>
            </w:tcBorders>
            <w:vAlign w:val="center"/>
          </w:tcPr>
          <w:p w14:paraId="161AD8FC" w14:textId="79FE639F" w:rsidR="00332487" w:rsidRPr="00395F08" w:rsidRDefault="00332487" w:rsidP="00395F08">
            <w:pPr>
              <w:jc w:val="both"/>
            </w:pPr>
            <w:r>
              <w:t xml:space="preserve">Added Subsection </w:t>
            </w:r>
            <w:r w:rsidRPr="00332487">
              <w:t>4.3.8.2 – Active Schedule Management</w:t>
            </w:r>
          </w:p>
        </w:tc>
      </w:tr>
      <w:tr w:rsidR="00417BA8" w14:paraId="3DE021BC" w14:textId="77777777" w:rsidTr="00B71563">
        <w:tc>
          <w:tcPr>
            <w:tcW w:w="1525" w:type="dxa"/>
            <w:tcBorders>
              <w:top w:val="single" w:sz="4" w:space="0" w:color="auto"/>
              <w:left w:val="single" w:sz="4" w:space="0" w:color="auto"/>
              <w:bottom w:val="single" w:sz="4" w:space="0" w:color="auto"/>
              <w:right w:val="single" w:sz="4" w:space="0" w:color="auto"/>
            </w:tcBorders>
            <w:vAlign w:val="center"/>
          </w:tcPr>
          <w:p w14:paraId="47264874" w14:textId="6925A97E" w:rsidR="00417BA8" w:rsidRDefault="00417BA8" w:rsidP="00B71563">
            <w:pPr>
              <w:jc w:val="center"/>
            </w:pPr>
            <w:r>
              <w:t>8.0</w:t>
            </w:r>
          </w:p>
        </w:tc>
        <w:tc>
          <w:tcPr>
            <w:tcW w:w="1710" w:type="dxa"/>
            <w:tcBorders>
              <w:top w:val="single" w:sz="4" w:space="0" w:color="auto"/>
              <w:left w:val="single" w:sz="4" w:space="0" w:color="auto"/>
              <w:bottom w:val="single" w:sz="4" w:space="0" w:color="auto"/>
              <w:right w:val="single" w:sz="4" w:space="0" w:color="auto"/>
            </w:tcBorders>
            <w:vAlign w:val="center"/>
          </w:tcPr>
          <w:p w14:paraId="22B66DB9" w14:textId="29451680" w:rsidR="00417BA8" w:rsidRDefault="00781D38" w:rsidP="00B71563">
            <w:pPr>
              <w:jc w:val="center"/>
            </w:pPr>
            <w:r>
              <w:t>06/20/2025</w:t>
            </w:r>
          </w:p>
        </w:tc>
        <w:tc>
          <w:tcPr>
            <w:tcW w:w="6210" w:type="dxa"/>
            <w:tcBorders>
              <w:top w:val="single" w:sz="4" w:space="0" w:color="auto"/>
              <w:left w:val="single" w:sz="4" w:space="0" w:color="auto"/>
              <w:bottom w:val="single" w:sz="4" w:space="0" w:color="auto"/>
              <w:right w:val="single" w:sz="4" w:space="0" w:color="auto"/>
            </w:tcBorders>
            <w:vAlign w:val="center"/>
          </w:tcPr>
          <w:p w14:paraId="3B6D8F8E" w14:textId="77777777" w:rsidR="0088079C" w:rsidRDefault="0088079C" w:rsidP="0088079C">
            <w:pPr>
              <w:jc w:val="both"/>
            </w:pPr>
            <w:r>
              <w:t>Updates to Schedule Management</w:t>
            </w:r>
          </w:p>
          <w:p w14:paraId="75290476" w14:textId="77777777" w:rsidR="0088079C" w:rsidRDefault="0088079C" w:rsidP="0088079C">
            <w:pPr>
              <w:jc w:val="both"/>
            </w:pPr>
            <w:r>
              <w:t>Updates to Change Management</w:t>
            </w:r>
          </w:p>
          <w:p w14:paraId="419D26D1" w14:textId="77777777" w:rsidR="0088079C" w:rsidRDefault="0088079C" w:rsidP="0088079C">
            <w:pPr>
              <w:jc w:val="both"/>
            </w:pPr>
            <w:r>
              <w:t>Updates to Risk Management</w:t>
            </w:r>
          </w:p>
          <w:p w14:paraId="6F304686" w14:textId="053916E4" w:rsidR="00F54EB4" w:rsidRDefault="00F54EB4" w:rsidP="0088079C">
            <w:pPr>
              <w:jc w:val="both"/>
            </w:pPr>
            <w:r>
              <w:t>Updates to Issue Management</w:t>
            </w:r>
          </w:p>
          <w:p w14:paraId="44E6F4D2" w14:textId="77777777" w:rsidR="0088079C" w:rsidRDefault="0088079C" w:rsidP="0088079C">
            <w:pPr>
              <w:jc w:val="both"/>
            </w:pPr>
            <w:r>
              <w:t>Updates to Decision Management</w:t>
            </w:r>
          </w:p>
          <w:p w14:paraId="6B4AEE68" w14:textId="77777777" w:rsidR="0088079C" w:rsidRDefault="0088079C" w:rsidP="0088079C">
            <w:pPr>
              <w:jc w:val="both"/>
            </w:pPr>
            <w:r>
              <w:t>Updates to Deliverable Management</w:t>
            </w:r>
          </w:p>
          <w:p w14:paraId="1F0983FE" w14:textId="035DB792" w:rsidR="00F54EB4" w:rsidRDefault="00F54EB4" w:rsidP="0088079C">
            <w:pPr>
              <w:jc w:val="both"/>
            </w:pPr>
            <w:r>
              <w:t>Updates to Action Item Management</w:t>
            </w:r>
          </w:p>
          <w:p w14:paraId="4B9C150B" w14:textId="34A90EFB" w:rsidR="00354880" w:rsidRDefault="0088079C" w:rsidP="0088079C">
            <w:pPr>
              <w:jc w:val="both"/>
            </w:pPr>
            <w:r>
              <w:t>Updates to Lessons Learned Management</w:t>
            </w:r>
          </w:p>
        </w:tc>
      </w:tr>
      <w:tr w:rsidR="004A120F" w14:paraId="45766011" w14:textId="77777777" w:rsidTr="00B71563">
        <w:tc>
          <w:tcPr>
            <w:tcW w:w="1525" w:type="dxa"/>
            <w:tcBorders>
              <w:top w:val="single" w:sz="4" w:space="0" w:color="auto"/>
              <w:left w:val="single" w:sz="4" w:space="0" w:color="auto"/>
              <w:bottom w:val="single" w:sz="4" w:space="0" w:color="auto"/>
              <w:right w:val="single" w:sz="4" w:space="0" w:color="auto"/>
            </w:tcBorders>
            <w:vAlign w:val="center"/>
          </w:tcPr>
          <w:p w14:paraId="5F803494" w14:textId="75B64E4E" w:rsidR="004A120F" w:rsidRDefault="004A120F" w:rsidP="00B71563">
            <w:pPr>
              <w:jc w:val="center"/>
            </w:pPr>
            <w:r>
              <w:t>9.0</w:t>
            </w:r>
          </w:p>
        </w:tc>
        <w:tc>
          <w:tcPr>
            <w:tcW w:w="1710" w:type="dxa"/>
            <w:tcBorders>
              <w:top w:val="single" w:sz="4" w:space="0" w:color="auto"/>
              <w:left w:val="single" w:sz="4" w:space="0" w:color="auto"/>
              <w:bottom w:val="single" w:sz="4" w:space="0" w:color="auto"/>
              <w:right w:val="single" w:sz="4" w:space="0" w:color="auto"/>
            </w:tcBorders>
            <w:vAlign w:val="center"/>
          </w:tcPr>
          <w:p w14:paraId="546E0082" w14:textId="738B5824" w:rsidR="004A120F" w:rsidRDefault="00CC7C1E" w:rsidP="00B71563">
            <w:pPr>
              <w:jc w:val="center"/>
            </w:pPr>
            <w:r>
              <w:t>08/19/2025</w:t>
            </w:r>
          </w:p>
        </w:tc>
        <w:tc>
          <w:tcPr>
            <w:tcW w:w="6210" w:type="dxa"/>
            <w:tcBorders>
              <w:top w:val="single" w:sz="4" w:space="0" w:color="auto"/>
              <w:left w:val="single" w:sz="4" w:space="0" w:color="auto"/>
              <w:bottom w:val="single" w:sz="4" w:space="0" w:color="auto"/>
              <w:right w:val="single" w:sz="4" w:space="0" w:color="auto"/>
            </w:tcBorders>
            <w:vAlign w:val="center"/>
          </w:tcPr>
          <w:p w14:paraId="1B1666E7" w14:textId="7859DA48" w:rsidR="004A120F" w:rsidRDefault="004A120F" w:rsidP="0088079C">
            <w:pPr>
              <w:jc w:val="both"/>
            </w:pPr>
            <w:r>
              <w:t xml:space="preserve">Updates to </w:t>
            </w:r>
            <w:r w:rsidR="00FB2D50">
              <w:t>Subsection 2.4 – Project Status Reporting</w:t>
            </w:r>
            <w:r w:rsidR="0064777D">
              <w:t>, Subsection 2.5 – Roles and Responsibilities, and Subsection 10.4 – Communication Channels</w:t>
            </w:r>
          </w:p>
        </w:tc>
      </w:tr>
      <w:tr w:rsidR="001158CA" w14:paraId="69CB9EF7" w14:textId="77777777" w:rsidTr="00B71563">
        <w:trPr>
          <w:ins w:id="0" w:author="Gotreaux, Julian" w:date="2026-08-07T07:19:00Z"/>
        </w:trPr>
        <w:tc>
          <w:tcPr>
            <w:tcW w:w="1525" w:type="dxa"/>
            <w:tcBorders>
              <w:top w:val="single" w:sz="4" w:space="0" w:color="auto"/>
              <w:left w:val="single" w:sz="4" w:space="0" w:color="auto"/>
              <w:bottom w:val="single" w:sz="4" w:space="0" w:color="auto"/>
              <w:right w:val="single" w:sz="4" w:space="0" w:color="auto"/>
            </w:tcBorders>
            <w:vAlign w:val="center"/>
          </w:tcPr>
          <w:p w14:paraId="39E3943C" w14:textId="41968EED" w:rsidR="001158CA" w:rsidRDefault="0053755C" w:rsidP="00B71563">
            <w:pPr>
              <w:jc w:val="center"/>
              <w:rPr>
                <w:ins w:id="1" w:author="Gotreaux, Julian" w:date="2026-08-07T07:19:00Z" w16du:dateUtc="2026-08-07T11:19:00Z"/>
              </w:rPr>
            </w:pPr>
            <w:ins w:id="2" w:author="Gotreaux, Julian" w:date="2026-08-07T07:20:00Z" w16du:dateUtc="2026-08-07T11:20:00Z">
              <w:r>
                <w:t>10.0</w:t>
              </w:r>
            </w:ins>
          </w:p>
        </w:tc>
        <w:tc>
          <w:tcPr>
            <w:tcW w:w="1710" w:type="dxa"/>
            <w:tcBorders>
              <w:top w:val="single" w:sz="4" w:space="0" w:color="auto"/>
              <w:left w:val="single" w:sz="4" w:space="0" w:color="auto"/>
              <w:bottom w:val="single" w:sz="4" w:space="0" w:color="auto"/>
              <w:right w:val="single" w:sz="4" w:space="0" w:color="auto"/>
            </w:tcBorders>
            <w:vAlign w:val="center"/>
          </w:tcPr>
          <w:p w14:paraId="6ABAA526" w14:textId="164BC6A0" w:rsidR="001158CA" w:rsidRDefault="0053755C" w:rsidP="00B71563">
            <w:pPr>
              <w:jc w:val="center"/>
              <w:rPr>
                <w:ins w:id="3" w:author="Gotreaux, Julian" w:date="2026-08-07T07:19:00Z" w16du:dateUtc="2026-08-07T11:19:00Z"/>
              </w:rPr>
            </w:pPr>
            <w:ins w:id="4" w:author="Gotreaux, Julian" w:date="2026-08-07T07:20:00Z" w16du:dateUtc="2026-08-07T11:20:00Z">
              <w:r>
                <w:t>08/##/2026</w:t>
              </w:r>
            </w:ins>
          </w:p>
        </w:tc>
        <w:tc>
          <w:tcPr>
            <w:tcW w:w="6210" w:type="dxa"/>
            <w:tcBorders>
              <w:top w:val="single" w:sz="4" w:space="0" w:color="auto"/>
              <w:left w:val="single" w:sz="4" w:space="0" w:color="auto"/>
              <w:bottom w:val="single" w:sz="4" w:space="0" w:color="auto"/>
              <w:right w:val="single" w:sz="4" w:space="0" w:color="auto"/>
            </w:tcBorders>
            <w:vAlign w:val="center"/>
          </w:tcPr>
          <w:p w14:paraId="155E9D77" w14:textId="26E69946" w:rsidR="001158CA" w:rsidRDefault="0053755C" w:rsidP="0088079C">
            <w:pPr>
              <w:jc w:val="both"/>
              <w:rPr>
                <w:ins w:id="5" w:author="Gotreaux, Julian" w:date="2026-08-07T07:19:00Z" w16du:dateUtc="2026-08-07T11:19:00Z"/>
              </w:rPr>
            </w:pPr>
            <w:ins w:id="6" w:author="Gotreaux, Julian" w:date="2026-08-07T07:20:00Z" w16du:dateUtc="2026-08-07T11:20:00Z">
              <w:r>
                <w:t xml:space="preserve">Updates to </w:t>
              </w:r>
            </w:ins>
            <w:ins w:id="7" w:author="Gotreaux, Julian" w:date="2026-08-07T07:27:00Z" w16du:dateUtc="2026-08-07T11:27:00Z">
              <w:r w:rsidR="00A4434D">
                <w:t>Subsection</w:t>
              </w:r>
            </w:ins>
            <w:ins w:id="8" w:author="Gotreaux, Julian" w:date="2026-08-07T07:28:00Z" w16du:dateUtc="2026-08-07T11:28:00Z">
              <w:r w:rsidR="00A4434D">
                <w:t>s</w:t>
              </w:r>
            </w:ins>
            <w:ins w:id="9" w:author="Gotreaux, Julian" w:date="2026-08-07T07:27:00Z" w16du:dateUtc="2026-08-07T11:27:00Z">
              <w:r w:rsidR="00A4434D">
                <w:t xml:space="preserve"> 2.4 </w:t>
              </w:r>
            </w:ins>
            <w:ins w:id="10" w:author="Gotreaux, Julian" w:date="2026-08-07T07:28:00Z" w16du:dateUtc="2026-08-07T11:28:00Z">
              <w:r w:rsidR="00A4434D">
                <w:t>– Project Status Reporting and 6.3.1.4 Oracle Software</w:t>
              </w:r>
            </w:ins>
          </w:p>
        </w:tc>
      </w:tr>
    </w:tbl>
    <w:p w14:paraId="194E2052" w14:textId="77777777" w:rsidR="00AC78BA" w:rsidRDefault="00AC78BA" w:rsidP="00AC78BA">
      <w:pPr>
        <w:tabs>
          <w:tab w:val="left" w:pos="6416"/>
        </w:tabs>
        <w:rPr>
          <w:rFonts w:eastAsiaTheme="majorEastAsia"/>
          <w:spacing w:val="-10"/>
          <w:kern w:val="28"/>
          <w:sz w:val="72"/>
          <w:szCs w:val="56"/>
        </w:rPr>
      </w:pPr>
      <w:r>
        <w:rPr>
          <w:rFonts w:eastAsiaTheme="majorEastAsia"/>
          <w:spacing w:val="-10"/>
          <w:kern w:val="28"/>
          <w:sz w:val="72"/>
          <w:szCs w:val="56"/>
        </w:rPr>
        <w:br w:type="page"/>
      </w:r>
    </w:p>
    <w:sdt>
      <w:sdtPr>
        <w:rPr>
          <w:rFonts w:cs="Arial"/>
        </w:rPr>
        <w:id w:val="1094254231"/>
        <w:docPartObj>
          <w:docPartGallery w:val="Table of Contents"/>
          <w:docPartUnique/>
        </w:docPartObj>
      </w:sdtPr>
      <w:sdtEndPr/>
      <w:sdtContent>
        <w:p w14:paraId="0C63E6AD" w14:textId="77777777" w:rsidR="005758B3" w:rsidRPr="002F6E8E" w:rsidRDefault="005758B3" w:rsidP="004F44C5">
          <w:pPr>
            <w:pStyle w:val="NoSpacing"/>
            <w:jc w:val="center"/>
            <w:rPr>
              <w:b/>
              <w:color w:val="002060"/>
              <w:sz w:val="32"/>
              <w:szCs w:val="32"/>
            </w:rPr>
          </w:pPr>
          <w:r w:rsidRPr="002F6E8E">
            <w:rPr>
              <w:b/>
              <w:color w:val="002060"/>
              <w:sz w:val="32"/>
              <w:szCs w:val="32"/>
            </w:rPr>
            <w:t>Table of Contents</w:t>
          </w:r>
        </w:p>
        <w:p w14:paraId="0472B124" w14:textId="70077C62" w:rsidR="0064777D" w:rsidRDefault="005758B3">
          <w:pPr>
            <w:pStyle w:val="TOC1"/>
            <w:rPr>
              <w:rFonts w:asciiTheme="minorHAnsi" w:eastAsiaTheme="minorEastAsia" w:hAnsiTheme="minorHAnsi" w:cstheme="minorBidi"/>
              <w:noProof/>
              <w:kern w:val="2"/>
              <w:sz w:val="24"/>
              <w:szCs w:val="24"/>
              <w14:ligatures w14:val="standardContextual"/>
            </w:rPr>
          </w:pPr>
          <w:r>
            <w:fldChar w:fldCharType="begin"/>
          </w:r>
          <w:r>
            <w:instrText>TOC \o "1-1" \h \z \u</w:instrText>
          </w:r>
          <w:r>
            <w:fldChar w:fldCharType="separate"/>
          </w:r>
          <w:hyperlink w:anchor="_Toc206486293" w:history="1">
            <w:r w:rsidR="0064777D" w:rsidRPr="001E5526">
              <w:rPr>
                <w:rStyle w:val="Hyperlink"/>
                <w:noProof/>
                <w14:scene3d>
                  <w14:camera w14:prst="orthographicFront"/>
                  <w14:lightRig w14:rig="threePt" w14:dir="t">
                    <w14:rot w14:lat="0" w14:lon="0" w14:rev="0"/>
                  </w14:lightRig>
                </w14:scene3d>
              </w:rPr>
              <w:t>1</w:t>
            </w:r>
            <w:r w:rsidR="0064777D">
              <w:rPr>
                <w:rFonts w:asciiTheme="minorHAnsi" w:eastAsiaTheme="minorEastAsia" w:hAnsiTheme="minorHAnsi" w:cstheme="minorBidi"/>
                <w:noProof/>
                <w:kern w:val="2"/>
                <w:sz w:val="24"/>
                <w:szCs w:val="24"/>
                <w14:ligatures w14:val="standardContextual"/>
              </w:rPr>
              <w:tab/>
            </w:r>
            <w:r w:rsidR="0064777D" w:rsidRPr="001E5526">
              <w:rPr>
                <w:rStyle w:val="Hyperlink"/>
                <w:noProof/>
              </w:rPr>
              <w:t>Document Overview</w:t>
            </w:r>
            <w:r w:rsidR="0064777D">
              <w:rPr>
                <w:noProof/>
                <w:webHidden/>
              </w:rPr>
              <w:tab/>
            </w:r>
            <w:r w:rsidR="0064777D">
              <w:rPr>
                <w:noProof/>
                <w:webHidden/>
              </w:rPr>
              <w:fldChar w:fldCharType="begin"/>
            </w:r>
            <w:r w:rsidR="0064777D">
              <w:rPr>
                <w:noProof/>
                <w:webHidden/>
              </w:rPr>
              <w:instrText xml:space="preserve"> PAGEREF _Toc206486293 \h </w:instrText>
            </w:r>
            <w:r w:rsidR="0064777D">
              <w:rPr>
                <w:noProof/>
                <w:webHidden/>
              </w:rPr>
            </w:r>
            <w:r w:rsidR="0064777D">
              <w:rPr>
                <w:noProof/>
                <w:webHidden/>
              </w:rPr>
              <w:fldChar w:fldCharType="separate"/>
            </w:r>
            <w:r w:rsidR="0064777D">
              <w:rPr>
                <w:noProof/>
                <w:webHidden/>
              </w:rPr>
              <w:t>4</w:t>
            </w:r>
            <w:r w:rsidR="0064777D">
              <w:rPr>
                <w:noProof/>
                <w:webHidden/>
              </w:rPr>
              <w:fldChar w:fldCharType="end"/>
            </w:r>
          </w:hyperlink>
        </w:p>
        <w:p w14:paraId="3F026495" w14:textId="15048E17" w:rsidR="0064777D" w:rsidRDefault="0064777D">
          <w:pPr>
            <w:pStyle w:val="TOC1"/>
            <w:rPr>
              <w:rFonts w:asciiTheme="minorHAnsi" w:eastAsiaTheme="minorEastAsia" w:hAnsiTheme="minorHAnsi" w:cstheme="minorBidi"/>
              <w:noProof/>
              <w:kern w:val="2"/>
              <w:sz w:val="24"/>
              <w:szCs w:val="24"/>
              <w14:ligatures w14:val="standardContextual"/>
            </w:rPr>
          </w:pPr>
          <w:hyperlink w:anchor="_Toc206486294" w:history="1">
            <w:r w:rsidRPr="001E5526">
              <w:rPr>
                <w:rStyle w:val="Hyperlink"/>
                <w:noProof/>
                <w14:scene3d>
                  <w14:camera w14:prst="orthographicFront"/>
                  <w14:lightRig w14:rig="threePt" w14:dir="t">
                    <w14:rot w14:lat="0" w14:lon="0" w14:rev="0"/>
                  </w14:lightRig>
                </w14:scene3d>
              </w:rPr>
              <w:t>2</w:t>
            </w:r>
            <w:r>
              <w:rPr>
                <w:rFonts w:asciiTheme="minorHAnsi" w:eastAsiaTheme="minorEastAsia" w:hAnsiTheme="minorHAnsi" w:cstheme="minorBidi"/>
                <w:noProof/>
                <w:kern w:val="2"/>
                <w:sz w:val="24"/>
                <w:szCs w:val="24"/>
                <w14:ligatures w14:val="standardContextual"/>
              </w:rPr>
              <w:tab/>
            </w:r>
            <w:r w:rsidRPr="001E5526">
              <w:rPr>
                <w:rStyle w:val="Hyperlink"/>
                <w:noProof/>
              </w:rPr>
              <w:t>Performance Management</w:t>
            </w:r>
            <w:r>
              <w:rPr>
                <w:noProof/>
                <w:webHidden/>
              </w:rPr>
              <w:tab/>
            </w:r>
            <w:r>
              <w:rPr>
                <w:noProof/>
                <w:webHidden/>
              </w:rPr>
              <w:fldChar w:fldCharType="begin"/>
            </w:r>
            <w:r>
              <w:rPr>
                <w:noProof/>
                <w:webHidden/>
              </w:rPr>
              <w:instrText xml:space="preserve"> PAGEREF _Toc206486294 \h </w:instrText>
            </w:r>
            <w:r>
              <w:rPr>
                <w:noProof/>
                <w:webHidden/>
              </w:rPr>
            </w:r>
            <w:r>
              <w:rPr>
                <w:noProof/>
                <w:webHidden/>
              </w:rPr>
              <w:fldChar w:fldCharType="separate"/>
            </w:r>
            <w:r>
              <w:rPr>
                <w:noProof/>
                <w:webHidden/>
              </w:rPr>
              <w:t>8</w:t>
            </w:r>
            <w:r>
              <w:rPr>
                <w:noProof/>
                <w:webHidden/>
              </w:rPr>
              <w:fldChar w:fldCharType="end"/>
            </w:r>
          </w:hyperlink>
        </w:p>
        <w:p w14:paraId="59D96BF0" w14:textId="50BBCCC4" w:rsidR="0064777D" w:rsidRDefault="0064777D">
          <w:pPr>
            <w:pStyle w:val="TOC1"/>
            <w:rPr>
              <w:rFonts w:asciiTheme="minorHAnsi" w:eastAsiaTheme="minorEastAsia" w:hAnsiTheme="minorHAnsi" w:cstheme="minorBidi"/>
              <w:noProof/>
              <w:kern w:val="2"/>
              <w:sz w:val="24"/>
              <w:szCs w:val="24"/>
              <w14:ligatures w14:val="standardContextual"/>
            </w:rPr>
          </w:pPr>
          <w:hyperlink w:anchor="_Toc206486295" w:history="1">
            <w:r w:rsidRPr="001E5526">
              <w:rPr>
                <w:rStyle w:val="Hyperlink"/>
                <w:noProof/>
                <w14:scene3d>
                  <w14:camera w14:prst="orthographicFront"/>
                  <w14:lightRig w14:rig="threePt" w14:dir="t">
                    <w14:rot w14:lat="0" w14:lon="0" w14:rev="0"/>
                  </w14:lightRig>
                </w14:scene3d>
              </w:rPr>
              <w:t>3</w:t>
            </w:r>
            <w:r>
              <w:rPr>
                <w:rFonts w:asciiTheme="minorHAnsi" w:eastAsiaTheme="minorEastAsia" w:hAnsiTheme="minorHAnsi" w:cstheme="minorBidi"/>
                <w:noProof/>
                <w:kern w:val="2"/>
                <w:sz w:val="24"/>
                <w:szCs w:val="24"/>
                <w14:ligatures w14:val="standardContextual"/>
              </w:rPr>
              <w:tab/>
            </w:r>
            <w:r w:rsidRPr="001E5526">
              <w:rPr>
                <w:rStyle w:val="Hyperlink"/>
                <w:noProof/>
              </w:rPr>
              <w:t>Cost Management</w:t>
            </w:r>
            <w:r>
              <w:rPr>
                <w:noProof/>
                <w:webHidden/>
              </w:rPr>
              <w:tab/>
            </w:r>
            <w:r>
              <w:rPr>
                <w:noProof/>
                <w:webHidden/>
              </w:rPr>
              <w:fldChar w:fldCharType="begin"/>
            </w:r>
            <w:r>
              <w:rPr>
                <w:noProof/>
                <w:webHidden/>
              </w:rPr>
              <w:instrText xml:space="preserve"> PAGEREF _Toc206486295 \h </w:instrText>
            </w:r>
            <w:r>
              <w:rPr>
                <w:noProof/>
                <w:webHidden/>
              </w:rPr>
            </w:r>
            <w:r>
              <w:rPr>
                <w:noProof/>
                <w:webHidden/>
              </w:rPr>
              <w:fldChar w:fldCharType="separate"/>
            </w:r>
            <w:r>
              <w:rPr>
                <w:noProof/>
                <w:webHidden/>
              </w:rPr>
              <w:t>14</w:t>
            </w:r>
            <w:r>
              <w:rPr>
                <w:noProof/>
                <w:webHidden/>
              </w:rPr>
              <w:fldChar w:fldCharType="end"/>
            </w:r>
          </w:hyperlink>
        </w:p>
        <w:p w14:paraId="050EBECB" w14:textId="6749B3C1" w:rsidR="0064777D" w:rsidRDefault="0064777D">
          <w:pPr>
            <w:pStyle w:val="TOC1"/>
            <w:rPr>
              <w:rFonts w:asciiTheme="minorHAnsi" w:eastAsiaTheme="minorEastAsia" w:hAnsiTheme="minorHAnsi" w:cstheme="minorBidi"/>
              <w:noProof/>
              <w:kern w:val="2"/>
              <w:sz w:val="24"/>
              <w:szCs w:val="24"/>
              <w14:ligatures w14:val="standardContextual"/>
            </w:rPr>
          </w:pPr>
          <w:hyperlink w:anchor="_Toc206486296" w:history="1">
            <w:r w:rsidRPr="001E5526">
              <w:rPr>
                <w:rStyle w:val="Hyperlink"/>
                <w:noProof/>
                <w14:scene3d>
                  <w14:camera w14:prst="orthographicFront"/>
                  <w14:lightRig w14:rig="threePt" w14:dir="t">
                    <w14:rot w14:lat="0" w14:lon="0" w14:rev="0"/>
                  </w14:lightRig>
                </w14:scene3d>
              </w:rPr>
              <w:t>4</w:t>
            </w:r>
            <w:r>
              <w:rPr>
                <w:rFonts w:asciiTheme="minorHAnsi" w:eastAsiaTheme="minorEastAsia" w:hAnsiTheme="minorHAnsi" w:cstheme="minorBidi"/>
                <w:noProof/>
                <w:kern w:val="2"/>
                <w:sz w:val="24"/>
                <w:szCs w:val="24"/>
                <w14:ligatures w14:val="standardContextual"/>
              </w:rPr>
              <w:tab/>
            </w:r>
            <w:r w:rsidRPr="001E5526">
              <w:rPr>
                <w:rStyle w:val="Hyperlink"/>
                <w:noProof/>
              </w:rPr>
              <w:t>Schedule Management</w:t>
            </w:r>
            <w:r>
              <w:rPr>
                <w:noProof/>
                <w:webHidden/>
              </w:rPr>
              <w:tab/>
            </w:r>
            <w:r>
              <w:rPr>
                <w:noProof/>
                <w:webHidden/>
              </w:rPr>
              <w:fldChar w:fldCharType="begin"/>
            </w:r>
            <w:r>
              <w:rPr>
                <w:noProof/>
                <w:webHidden/>
              </w:rPr>
              <w:instrText xml:space="preserve"> PAGEREF _Toc206486296 \h </w:instrText>
            </w:r>
            <w:r>
              <w:rPr>
                <w:noProof/>
                <w:webHidden/>
              </w:rPr>
            </w:r>
            <w:r>
              <w:rPr>
                <w:noProof/>
                <w:webHidden/>
              </w:rPr>
              <w:fldChar w:fldCharType="separate"/>
            </w:r>
            <w:r>
              <w:rPr>
                <w:noProof/>
                <w:webHidden/>
              </w:rPr>
              <w:t>21</w:t>
            </w:r>
            <w:r>
              <w:rPr>
                <w:noProof/>
                <w:webHidden/>
              </w:rPr>
              <w:fldChar w:fldCharType="end"/>
            </w:r>
          </w:hyperlink>
        </w:p>
        <w:p w14:paraId="21BA14BD" w14:textId="04873A99" w:rsidR="0064777D" w:rsidRDefault="0064777D">
          <w:pPr>
            <w:pStyle w:val="TOC1"/>
            <w:rPr>
              <w:rFonts w:asciiTheme="minorHAnsi" w:eastAsiaTheme="minorEastAsia" w:hAnsiTheme="minorHAnsi" w:cstheme="minorBidi"/>
              <w:noProof/>
              <w:kern w:val="2"/>
              <w:sz w:val="24"/>
              <w:szCs w:val="24"/>
              <w14:ligatures w14:val="standardContextual"/>
            </w:rPr>
          </w:pPr>
          <w:hyperlink w:anchor="_Toc206486297" w:history="1">
            <w:r w:rsidRPr="001E5526">
              <w:rPr>
                <w:rStyle w:val="Hyperlink"/>
                <w:noProof/>
                <w14:scene3d>
                  <w14:camera w14:prst="orthographicFront"/>
                  <w14:lightRig w14:rig="threePt" w14:dir="t">
                    <w14:rot w14:lat="0" w14:lon="0" w14:rev="0"/>
                  </w14:lightRig>
                </w14:scene3d>
              </w:rPr>
              <w:t>5</w:t>
            </w:r>
            <w:r>
              <w:rPr>
                <w:rFonts w:asciiTheme="minorHAnsi" w:eastAsiaTheme="minorEastAsia" w:hAnsiTheme="minorHAnsi" w:cstheme="minorBidi"/>
                <w:noProof/>
                <w:kern w:val="2"/>
                <w:sz w:val="24"/>
                <w:szCs w:val="24"/>
                <w14:ligatures w14:val="standardContextual"/>
              </w:rPr>
              <w:tab/>
            </w:r>
            <w:r w:rsidRPr="001E5526">
              <w:rPr>
                <w:rStyle w:val="Hyperlink"/>
                <w:noProof/>
              </w:rPr>
              <w:t>Quality Management</w:t>
            </w:r>
            <w:r>
              <w:rPr>
                <w:noProof/>
                <w:webHidden/>
              </w:rPr>
              <w:tab/>
            </w:r>
            <w:r>
              <w:rPr>
                <w:noProof/>
                <w:webHidden/>
              </w:rPr>
              <w:fldChar w:fldCharType="begin"/>
            </w:r>
            <w:r>
              <w:rPr>
                <w:noProof/>
                <w:webHidden/>
              </w:rPr>
              <w:instrText xml:space="preserve"> PAGEREF _Toc206486297 \h </w:instrText>
            </w:r>
            <w:r>
              <w:rPr>
                <w:noProof/>
                <w:webHidden/>
              </w:rPr>
            </w:r>
            <w:r>
              <w:rPr>
                <w:noProof/>
                <w:webHidden/>
              </w:rPr>
              <w:fldChar w:fldCharType="separate"/>
            </w:r>
            <w:r>
              <w:rPr>
                <w:noProof/>
                <w:webHidden/>
              </w:rPr>
              <w:t>28</w:t>
            </w:r>
            <w:r>
              <w:rPr>
                <w:noProof/>
                <w:webHidden/>
              </w:rPr>
              <w:fldChar w:fldCharType="end"/>
            </w:r>
          </w:hyperlink>
        </w:p>
        <w:p w14:paraId="7ABA69D4" w14:textId="1D09103C" w:rsidR="0064777D" w:rsidRDefault="0064777D">
          <w:pPr>
            <w:pStyle w:val="TOC1"/>
            <w:rPr>
              <w:rFonts w:asciiTheme="minorHAnsi" w:eastAsiaTheme="minorEastAsia" w:hAnsiTheme="minorHAnsi" w:cstheme="minorBidi"/>
              <w:noProof/>
              <w:kern w:val="2"/>
              <w:sz w:val="24"/>
              <w:szCs w:val="24"/>
              <w14:ligatures w14:val="standardContextual"/>
            </w:rPr>
          </w:pPr>
          <w:hyperlink w:anchor="_Toc206486298" w:history="1">
            <w:r w:rsidRPr="001E5526">
              <w:rPr>
                <w:rStyle w:val="Hyperlink"/>
                <w:noProof/>
                <w14:scene3d>
                  <w14:camera w14:prst="orthographicFront"/>
                  <w14:lightRig w14:rig="threePt" w14:dir="t">
                    <w14:rot w14:lat="0" w14:lon="0" w14:rev="0"/>
                  </w14:lightRig>
                </w14:scene3d>
              </w:rPr>
              <w:t>6</w:t>
            </w:r>
            <w:r>
              <w:rPr>
                <w:rFonts w:asciiTheme="minorHAnsi" w:eastAsiaTheme="minorEastAsia" w:hAnsiTheme="minorHAnsi" w:cstheme="minorBidi"/>
                <w:noProof/>
                <w:kern w:val="2"/>
                <w:sz w:val="24"/>
                <w:szCs w:val="24"/>
                <w14:ligatures w14:val="standardContextual"/>
              </w:rPr>
              <w:tab/>
            </w:r>
            <w:r w:rsidRPr="001E5526">
              <w:rPr>
                <w:rStyle w:val="Hyperlink"/>
                <w:noProof/>
              </w:rPr>
              <w:t>Procurement Management</w:t>
            </w:r>
            <w:r>
              <w:rPr>
                <w:noProof/>
                <w:webHidden/>
              </w:rPr>
              <w:tab/>
            </w:r>
            <w:r>
              <w:rPr>
                <w:noProof/>
                <w:webHidden/>
              </w:rPr>
              <w:fldChar w:fldCharType="begin"/>
            </w:r>
            <w:r>
              <w:rPr>
                <w:noProof/>
                <w:webHidden/>
              </w:rPr>
              <w:instrText xml:space="preserve"> PAGEREF _Toc206486298 \h </w:instrText>
            </w:r>
            <w:r>
              <w:rPr>
                <w:noProof/>
                <w:webHidden/>
              </w:rPr>
            </w:r>
            <w:r>
              <w:rPr>
                <w:noProof/>
                <w:webHidden/>
              </w:rPr>
              <w:fldChar w:fldCharType="separate"/>
            </w:r>
            <w:r>
              <w:rPr>
                <w:noProof/>
                <w:webHidden/>
              </w:rPr>
              <w:t>33</w:t>
            </w:r>
            <w:r>
              <w:rPr>
                <w:noProof/>
                <w:webHidden/>
              </w:rPr>
              <w:fldChar w:fldCharType="end"/>
            </w:r>
          </w:hyperlink>
        </w:p>
        <w:p w14:paraId="5C7ADBAE" w14:textId="0474B19F" w:rsidR="0064777D" w:rsidRDefault="0064777D">
          <w:pPr>
            <w:pStyle w:val="TOC1"/>
            <w:rPr>
              <w:rFonts w:asciiTheme="minorHAnsi" w:eastAsiaTheme="minorEastAsia" w:hAnsiTheme="minorHAnsi" w:cstheme="minorBidi"/>
              <w:noProof/>
              <w:kern w:val="2"/>
              <w:sz w:val="24"/>
              <w:szCs w:val="24"/>
              <w14:ligatures w14:val="standardContextual"/>
            </w:rPr>
          </w:pPr>
          <w:hyperlink w:anchor="_Toc206486299" w:history="1">
            <w:r w:rsidRPr="001E5526">
              <w:rPr>
                <w:rStyle w:val="Hyperlink"/>
                <w:noProof/>
                <w14:scene3d>
                  <w14:camera w14:prst="orthographicFront"/>
                  <w14:lightRig w14:rig="threePt" w14:dir="t">
                    <w14:rot w14:lat="0" w14:lon="0" w14:rev="0"/>
                  </w14:lightRig>
                </w14:scene3d>
              </w:rPr>
              <w:t>7</w:t>
            </w:r>
            <w:r>
              <w:rPr>
                <w:rFonts w:asciiTheme="minorHAnsi" w:eastAsiaTheme="minorEastAsia" w:hAnsiTheme="minorHAnsi" w:cstheme="minorBidi"/>
                <w:noProof/>
                <w:kern w:val="2"/>
                <w:sz w:val="24"/>
                <w:szCs w:val="24"/>
                <w14:ligatures w14:val="standardContextual"/>
              </w:rPr>
              <w:tab/>
            </w:r>
            <w:r w:rsidRPr="001E5526">
              <w:rPr>
                <w:rStyle w:val="Hyperlink"/>
                <w:noProof/>
              </w:rPr>
              <w:t>Resource Management</w:t>
            </w:r>
            <w:r>
              <w:rPr>
                <w:noProof/>
                <w:webHidden/>
              </w:rPr>
              <w:tab/>
            </w:r>
            <w:r>
              <w:rPr>
                <w:noProof/>
                <w:webHidden/>
              </w:rPr>
              <w:fldChar w:fldCharType="begin"/>
            </w:r>
            <w:r>
              <w:rPr>
                <w:noProof/>
                <w:webHidden/>
              </w:rPr>
              <w:instrText xml:space="preserve"> PAGEREF _Toc206486299 \h </w:instrText>
            </w:r>
            <w:r>
              <w:rPr>
                <w:noProof/>
                <w:webHidden/>
              </w:rPr>
            </w:r>
            <w:r>
              <w:rPr>
                <w:noProof/>
                <w:webHidden/>
              </w:rPr>
              <w:fldChar w:fldCharType="separate"/>
            </w:r>
            <w:r>
              <w:rPr>
                <w:noProof/>
                <w:webHidden/>
              </w:rPr>
              <w:t>38</w:t>
            </w:r>
            <w:r>
              <w:rPr>
                <w:noProof/>
                <w:webHidden/>
              </w:rPr>
              <w:fldChar w:fldCharType="end"/>
            </w:r>
          </w:hyperlink>
        </w:p>
        <w:p w14:paraId="704A912D" w14:textId="485C4D82" w:rsidR="0064777D" w:rsidRDefault="0064777D">
          <w:pPr>
            <w:pStyle w:val="TOC1"/>
            <w:rPr>
              <w:rFonts w:asciiTheme="minorHAnsi" w:eastAsiaTheme="minorEastAsia" w:hAnsiTheme="minorHAnsi" w:cstheme="minorBidi"/>
              <w:noProof/>
              <w:kern w:val="2"/>
              <w:sz w:val="24"/>
              <w:szCs w:val="24"/>
              <w14:ligatures w14:val="standardContextual"/>
            </w:rPr>
          </w:pPr>
          <w:hyperlink w:anchor="_Toc206486300" w:history="1">
            <w:r w:rsidRPr="001E5526">
              <w:rPr>
                <w:rStyle w:val="Hyperlink"/>
                <w:noProof/>
                <w14:scene3d>
                  <w14:camera w14:prst="orthographicFront"/>
                  <w14:lightRig w14:rig="threePt" w14:dir="t">
                    <w14:rot w14:lat="0" w14:lon="0" w14:rev="0"/>
                  </w14:lightRig>
                </w14:scene3d>
              </w:rPr>
              <w:t>8</w:t>
            </w:r>
            <w:r>
              <w:rPr>
                <w:rFonts w:asciiTheme="minorHAnsi" w:eastAsiaTheme="minorEastAsia" w:hAnsiTheme="minorHAnsi" w:cstheme="minorBidi"/>
                <w:noProof/>
                <w:kern w:val="2"/>
                <w:sz w:val="24"/>
                <w:szCs w:val="24"/>
                <w14:ligatures w14:val="standardContextual"/>
              </w:rPr>
              <w:tab/>
            </w:r>
            <w:r w:rsidRPr="001E5526">
              <w:rPr>
                <w:rStyle w:val="Hyperlink"/>
                <w:noProof/>
              </w:rPr>
              <w:t>Change Management</w:t>
            </w:r>
            <w:r>
              <w:rPr>
                <w:noProof/>
                <w:webHidden/>
              </w:rPr>
              <w:tab/>
            </w:r>
            <w:r>
              <w:rPr>
                <w:noProof/>
                <w:webHidden/>
              </w:rPr>
              <w:fldChar w:fldCharType="begin"/>
            </w:r>
            <w:r>
              <w:rPr>
                <w:noProof/>
                <w:webHidden/>
              </w:rPr>
              <w:instrText xml:space="preserve"> PAGEREF _Toc206486300 \h </w:instrText>
            </w:r>
            <w:r>
              <w:rPr>
                <w:noProof/>
                <w:webHidden/>
              </w:rPr>
            </w:r>
            <w:r>
              <w:rPr>
                <w:noProof/>
                <w:webHidden/>
              </w:rPr>
              <w:fldChar w:fldCharType="separate"/>
            </w:r>
            <w:r>
              <w:rPr>
                <w:noProof/>
                <w:webHidden/>
              </w:rPr>
              <w:t>48</w:t>
            </w:r>
            <w:r>
              <w:rPr>
                <w:noProof/>
                <w:webHidden/>
              </w:rPr>
              <w:fldChar w:fldCharType="end"/>
            </w:r>
          </w:hyperlink>
        </w:p>
        <w:p w14:paraId="77B06BEC" w14:textId="28DEE2DB" w:rsidR="0064777D" w:rsidRDefault="0064777D">
          <w:pPr>
            <w:pStyle w:val="TOC1"/>
            <w:rPr>
              <w:rFonts w:asciiTheme="minorHAnsi" w:eastAsiaTheme="minorEastAsia" w:hAnsiTheme="minorHAnsi" w:cstheme="minorBidi"/>
              <w:noProof/>
              <w:kern w:val="2"/>
              <w:sz w:val="24"/>
              <w:szCs w:val="24"/>
              <w14:ligatures w14:val="standardContextual"/>
            </w:rPr>
          </w:pPr>
          <w:hyperlink w:anchor="_Toc206486301" w:history="1">
            <w:r w:rsidRPr="001E5526">
              <w:rPr>
                <w:rStyle w:val="Hyperlink"/>
                <w:noProof/>
                <w14:scene3d>
                  <w14:camera w14:prst="orthographicFront"/>
                  <w14:lightRig w14:rig="threePt" w14:dir="t">
                    <w14:rot w14:lat="0" w14:lon="0" w14:rev="0"/>
                  </w14:lightRig>
                </w14:scene3d>
              </w:rPr>
              <w:t>9</w:t>
            </w:r>
            <w:r>
              <w:rPr>
                <w:rFonts w:asciiTheme="minorHAnsi" w:eastAsiaTheme="minorEastAsia" w:hAnsiTheme="minorHAnsi" w:cstheme="minorBidi"/>
                <w:noProof/>
                <w:kern w:val="2"/>
                <w:sz w:val="24"/>
                <w:szCs w:val="24"/>
                <w14:ligatures w14:val="standardContextual"/>
              </w:rPr>
              <w:tab/>
            </w:r>
            <w:r w:rsidRPr="001E5526">
              <w:rPr>
                <w:rStyle w:val="Hyperlink"/>
                <w:noProof/>
              </w:rPr>
              <w:t>Risk Management</w:t>
            </w:r>
            <w:r>
              <w:rPr>
                <w:noProof/>
                <w:webHidden/>
              </w:rPr>
              <w:tab/>
            </w:r>
            <w:r>
              <w:rPr>
                <w:noProof/>
                <w:webHidden/>
              </w:rPr>
              <w:fldChar w:fldCharType="begin"/>
            </w:r>
            <w:r>
              <w:rPr>
                <w:noProof/>
                <w:webHidden/>
              </w:rPr>
              <w:instrText xml:space="preserve"> PAGEREF _Toc206486301 \h </w:instrText>
            </w:r>
            <w:r>
              <w:rPr>
                <w:noProof/>
                <w:webHidden/>
              </w:rPr>
            </w:r>
            <w:r>
              <w:rPr>
                <w:noProof/>
                <w:webHidden/>
              </w:rPr>
              <w:fldChar w:fldCharType="separate"/>
            </w:r>
            <w:r>
              <w:rPr>
                <w:noProof/>
                <w:webHidden/>
              </w:rPr>
              <w:t>54</w:t>
            </w:r>
            <w:r>
              <w:rPr>
                <w:noProof/>
                <w:webHidden/>
              </w:rPr>
              <w:fldChar w:fldCharType="end"/>
            </w:r>
          </w:hyperlink>
        </w:p>
        <w:p w14:paraId="4629313F" w14:textId="6F009F06" w:rsidR="0064777D" w:rsidRDefault="0064777D">
          <w:pPr>
            <w:pStyle w:val="TOC1"/>
            <w:rPr>
              <w:rFonts w:asciiTheme="minorHAnsi" w:eastAsiaTheme="minorEastAsia" w:hAnsiTheme="minorHAnsi" w:cstheme="minorBidi"/>
              <w:noProof/>
              <w:kern w:val="2"/>
              <w:sz w:val="24"/>
              <w:szCs w:val="24"/>
              <w14:ligatures w14:val="standardContextual"/>
            </w:rPr>
          </w:pPr>
          <w:hyperlink w:anchor="_Toc206486302" w:history="1">
            <w:r w:rsidRPr="001E5526">
              <w:rPr>
                <w:rStyle w:val="Hyperlink"/>
                <w:noProof/>
                <w14:scene3d>
                  <w14:camera w14:prst="orthographicFront"/>
                  <w14:lightRig w14:rig="threePt" w14:dir="t">
                    <w14:rot w14:lat="0" w14:lon="0" w14:rev="0"/>
                  </w14:lightRig>
                </w14:scene3d>
              </w:rPr>
              <w:t>10</w:t>
            </w:r>
            <w:r>
              <w:rPr>
                <w:rFonts w:asciiTheme="minorHAnsi" w:eastAsiaTheme="minorEastAsia" w:hAnsiTheme="minorHAnsi" w:cstheme="minorBidi"/>
                <w:noProof/>
                <w:kern w:val="2"/>
                <w:sz w:val="24"/>
                <w:szCs w:val="24"/>
                <w14:ligatures w14:val="standardContextual"/>
              </w:rPr>
              <w:tab/>
            </w:r>
            <w:r w:rsidRPr="001E5526">
              <w:rPr>
                <w:rStyle w:val="Hyperlink"/>
                <w:noProof/>
              </w:rPr>
              <w:t>Communication Management</w:t>
            </w:r>
            <w:r>
              <w:rPr>
                <w:noProof/>
                <w:webHidden/>
              </w:rPr>
              <w:tab/>
            </w:r>
            <w:r>
              <w:rPr>
                <w:noProof/>
                <w:webHidden/>
              </w:rPr>
              <w:fldChar w:fldCharType="begin"/>
            </w:r>
            <w:r>
              <w:rPr>
                <w:noProof/>
                <w:webHidden/>
              </w:rPr>
              <w:instrText xml:space="preserve"> PAGEREF _Toc206486302 \h </w:instrText>
            </w:r>
            <w:r>
              <w:rPr>
                <w:noProof/>
                <w:webHidden/>
              </w:rPr>
            </w:r>
            <w:r>
              <w:rPr>
                <w:noProof/>
                <w:webHidden/>
              </w:rPr>
              <w:fldChar w:fldCharType="separate"/>
            </w:r>
            <w:r>
              <w:rPr>
                <w:noProof/>
                <w:webHidden/>
              </w:rPr>
              <w:t>60</w:t>
            </w:r>
            <w:r>
              <w:rPr>
                <w:noProof/>
                <w:webHidden/>
              </w:rPr>
              <w:fldChar w:fldCharType="end"/>
            </w:r>
          </w:hyperlink>
        </w:p>
        <w:p w14:paraId="3553291C" w14:textId="17FACA32" w:rsidR="0064777D" w:rsidRDefault="0064777D">
          <w:pPr>
            <w:pStyle w:val="TOC1"/>
            <w:rPr>
              <w:rFonts w:asciiTheme="minorHAnsi" w:eastAsiaTheme="minorEastAsia" w:hAnsiTheme="minorHAnsi" w:cstheme="minorBidi"/>
              <w:noProof/>
              <w:kern w:val="2"/>
              <w:sz w:val="24"/>
              <w:szCs w:val="24"/>
              <w14:ligatures w14:val="standardContextual"/>
            </w:rPr>
          </w:pPr>
          <w:hyperlink w:anchor="_Toc206486303" w:history="1">
            <w:r w:rsidRPr="001E5526">
              <w:rPr>
                <w:rStyle w:val="Hyperlink"/>
                <w:noProof/>
                <w14:scene3d>
                  <w14:camera w14:prst="orthographicFront"/>
                  <w14:lightRig w14:rig="threePt" w14:dir="t">
                    <w14:rot w14:lat="0" w14:lon="0" w14:rev="0"/>
                  </w14:lightRig>
                </w14:scene3d>
              </w:rPr>
              <w:t>11</w:t>
            </w:r>
            <w:r>
              <w:rPr>
                <w:rFonts w:asciiTheme="minorHAnsi" w:eastAsiaTheme="minorEastAsia" w:hAnsiTheme="minorHAnsi" w:cstheme="minorBidi"/>
                <w:noProof/>
                <w:kern w:val="2"/>
                <w:sz w:val="24"/>
                <w:szCs w:val="24"/>
                <w14:ligatures w14:val="standardContextual"/>
              </w:rPr>
              <w:tab/>
            </w:r>
            <w:r w:rsidRPr="001E5526">
              <w:rPr>
                <w:rStyle w:val="Hyperlink"/>
                <w:noProof/>
              </w:rPr>
              <w:t>Issue Management</w:t>
            </w:r>
            <w:r>
              <w:rPr>
                <w:noProof/>
                <w:webHidden/>
              </w:rPr>
              <w:tab/>
            </w:r>
            <w:r>
              <w:rPr>
                <w:noProof/>
                <w:webHidden/>
              </w:rPr>
              <w:fldChar w:fldCharType="begin"/>
            </w:r>
            <w:r>
              <w:rPr>
                <w:noProof/>
                <w:webHidden/>
              </w:rPr>
              <w:instrText xml:space="preserve"> PAGEREF _Toc206486303 \h </w:instrText>
            </w:r>
            <w:r>
              <w:rPr>
                <w:noProof/>
                <w:webHidden/>
              </w:rPr>
            </w:r>
            <w:r>
              <w:rPr>
                <w:noProof/>
                <w:webHidden/>
              </w:rPr>
              <w:fldChar w:fldCharType="separate"/>
            </w:r>
            <w:r>
              <w:rPr>
                <w:noProof/>
                <w:webHidden/>
              </w:rPr>
              <w:t>63</w:t>
            </w:r>
            <w:r>
              <w:rPr>
                <w:noProof/>
                <w:webHidden/>
              </w:rPr>
              <w:fldChar w:fldCharType="end"/>
            </w:r>
          </w:hyperlink>
        </w:p>
        <w:p w14:paraId="525CEE3D" w14:textId="3C1A0A53" w:rsidR="0064777D" w:rsidRDefault="0064777D">
          <w:pPr>
            <w:pStyle w:val="TOC1"/>
            <w:rPr>
              <w:rFonts w:asciiTheme="minorHAnsi" w:eastAsiaTheme="minorEastAsia" w:hAnsiTheme="minorHAnsi" w:cstheme="minorBidi"/>
              <w:noProof/>
              <w:kern w:val="2"/>
              <w:sz w:val="24"/>
              <w:szCs w:val="24"/>
              <w14:ligatures w14:val="standardContextual"/>
            </w:rPr>
          </w:pPr>
          <w:hyperlink w:anchor="_Toc206486304" w:history="1">
            <w:r w:rsidRPr="001E5526">
              <w:rPr>
                <w:rStyle w:val="Hyperlink"/>
                <w:noProof/>
                <w14:scene3d>
                  <w14:camera w14:prst="orthographicFront"/>
                  <w14:lightRig w14:rig="threePt" w14:dir="t">
                    <w14:rot w14:lat="0" w14:lon="0" w14:rev="0"/>
                  </w14:lightRig>
                </w14:scene3d>
              </w:rPr>
              <w:t>12</w:t>
            </w:r>
            <w:r>
              <w:rPr>
                <w:rFonts w:asciiTheme="minorHAnsi" w:eastAsiaTheme="minorEastAsia" w:hAnsiTheme="minorHAnsi" w:cstheme="minorBidi"/>
                <w:noProof/>
                <w:kern w:val="2"/>
                <w:sz w:val="24"/>
                <w:szCs w:val="24"/>
                <w14:ligatures w14:val="standardContextual"/>
              </w:rPr>
              <w:tab/>
            </w:r>
            <w:r w:rsidRPr="001E5526">
              <w:rPr>
                <w:rStyle w:val="Hyperlink"/>
                <w:noProof/>
              </w:rPr>
              <w:t>Decision Management</w:t>
            </w:r>
            <w:r>
              <w:rPr>
                <w:noProof/>
                <w:webHidden/>
              </w:rPr>
              <w:tab/>
            </w:r>
            <w:r>
              <w:rPr>
                <w:noProof/>
                <w:webHidden/>
              </w:rPr>
              <w:fldChar w:fldCharType="begin"/>
            </w:r>
            <w:r>
              <w:rPr>
                <w:noProof/>
                <w:webHidden/>
              </w:rPr>
              <w:instrText xml:space="preserve"> PAGEREF _Toc206486304 \h </w:instrText>
            </w:r>
            <w:r>
              <w:rPr>
                <w:noProof/>
                <w:webHidden/>
              </w:rPr>
            </w:r>
            <w:r>
              <w:rPr>
                <w:noProof/>
                <w:webHidden/>
              </w:rPr>
              <w:fldChar w:fldCharType="separate"/>
            </w:r>
            <w:r>
              <w:rPr>
                <w:noProof/>
                <w:webHidden/>
              </w:rPr>
              <w:t>68</w:t>
            </w:r>
            <w:r>
              <w:rPr>
                <w:noProof/>
                <w:webHidden/>
              </w:rPr>
              <w:fldChar w:fldCharType="end"/>
            </w:r>
          </w:hyperlink>
        </w:p>
        <w:p w14:paraId="522C768C" w14:textId="7DD27CB2" w:rsidR="0064777D" w:rsidRDefault="0064777D">
          <w:pPr>
            <w:pStyle w:val="TOC1"/>
            <w:rPr>
              <w:rFonts w:asciiTheme="minorHAnsi" w:eastAsiaTheme="minorEastAsia" w:hAnsiTheme="minorHAnsi" w:cstheme="minorBidi"/>
              <w:noProof/>
              <w:kern w:val="2"/>
              <w:sz w:val="24"/>
              <w:szCs w:val="24"/>
              <w14:ligatures w14:val="standardContextual"/>
            </w:rPr>
          </w:pPr>
          <w:hyperlink w:anchor="_Toc206486305" w:history="1">
            <w:r w:rsidRPr="001E5526">
              <w:rPr>
                <w:rStyle w:val="Hyperlink"/>
                <w:noProof/>
                <w14:scene3d>
                  <w14:camera w14:prst="orthographicFront"/>
                  <w14:lightRig w14:rig="threePt" w14:dir="t">
                    <w14:rot w14:lat="0" w14:lon="0" w14:rev="0"/>
                  </w14:lightRig>
                </w14:scene3d>
              </w:rPr>
              <w:t>13</w:t>
            </w:r>
            <w:r>
              <w:rPr>
                <w:rFonts w:asciiTheme="minorHAnsi" w:eastAsiaTheme="minorEastAsia" w:hAnsiTheme="minorHAnsi" w:cstheme="minorBidi"/>
                <w:noProof/>
                <w:kern w:val="2"/>
                <w:sz w:val="24"/>
                <w:szCs w:val="24"/>
                <w14:ligatures w14:val="standardContextual"/>
              </w:rPr>
              <w:tab/>
            </w:r>
            <w:r w:rsidRPr="001E5526">
              <w:rPr>
                <w:rStyle w:val="Hyperlink"/>
                <w:noProof/>
              </w:rPr>
              <w:t>Deliverable Management</w:t>
            </w:r>
            <w:r>
              <w:rPr>
                <w:noProof/>
                <w:webHidden/>
              </w:rPr>
              <w:tab/>
            </w:r>
            <w:r>
              <w:rPr>
                <w:noProof/>
                <w:webHidden/>
              </w:rPr>
              <w:fldChar w:fldCharType="begin"/>
            </w:r>
            <w:r>
              <w:rPr>
                <w:noProof/>
                <w:webHidden/>
              </w:rPr>
              <w:instrText xml:space="preserve"> PAGEREF _Toc206486305 \h </w:instrText>
            </w:r>
            <w:r>
              <w:rPr>
                <w:noProof/>
                <w:webHidden/>
              </w:rPr>
            </w:r>
            <w:r>
              <w:rPr>
                <w:noProof/>
                <w:webHidden/>
              </w:rPr>
              <w:fldChar w:fldCharType="separate"/>
            </w:r>
            <w:r>
              <w:rPr>
                <w:noProof/>
                <w:webHidden/>
              </w:rPr>
              <w:t>73</w:t>
            </w:r>
            <w:r>
              <w:rPr>
                <w:noProof/>
                <w:webHidden/>
              </w:rPr>
              <w:fldChar w:fldCharType="end"/>
            </w:r>
          </w:hyperlink>
        </w:p>
        <w:p w14:paraId="0ECCB147" w14:textId="762D30F2" w:rsidR="0064777D" w:rsidRDefault="0064777D">
          <w:pPr>
            <w:pStyle w:val="TOC1"/>
            <w:rPr>
              <w:rFonts w:asciiTheme="minorHAnsi" w:eastAsiaTheme="minorEastAsia" w:hAnsiTheme="minorHAnsi" w:cstheme="minorBidi"/>
              <w:noProof/>
              <w:kern w:val="2"/>
              <w:sz w:val="24"/>
              <w:szCs w:val="24"/>
              <w14:ligatures w14:val="standardContextual"/>
            </w:rPr>
          </w:pPr>
          <w:hyperlink w:anchor="_Toc206486306" w:history="1">
            <w:r w:rsidRPr="001E5526">
              <w:rPr>
                <w:rStyle w:val="Hyperlink"/>
                <w:noProof/>
                <w14:scene3d>
                  <w14:camera w14:prst="orthographicFront"/>
                  <w14:lightRig w14:rig="threePt" w14:dir="t">
                    <w14:rot w14:lat="0" w14:lon="0" w14:rev="0"/>
                  </w14:lightRig>
                </w14:scene3d>
              </w:rPr>
              <w:t>14</w:t>
            </w:r>
            <w:r>
              <w:rPr>
                <w:rFonts w:asciiTheme="minorHAnsi" w:eastAsiaTheme="minorEastAsia" w:hAnsiTheme="minorHAnsi" w:cstheme="minorBidi"/>
                <w:noProof/>
                <w:kern w:val="2"/>
                <w:sz w:val="24"/>
                <w:szCs w:val="24"/>
                <w14:ligatures w14:val="standardContextual"/>
              </w:rPr>
              <w:tab/>
            </w:r>
            <w:r w:rsidRPr="001E5526">
              <w:rPr>
                <w:rStyle w:val="Hyperlink"/>
                <w:noProof/>
              </w:rPr>
              <w:t>Action Item Management</w:t>
            </w:r>
            <w:r>
              <w:rPr>
                <w:noProof/>
                <w:webHidden/>
              </w:rPr>
              <w:tab/>
            </w:r>
            <w:r>
              <w:rPr>
                <w:noProof/>
                <w:webHidden/>
              </w:rPr>
              <w:fldChar w:fldCharType="begin"/>
            </w:r>
            <w:r>
              <w:rPr>
                <w:noProof/>
                <w:webHidden/>
              </w:rPr>
              <w:instrText xml:space="preserve"> PAGEREF _Toc206486306 \h </w:instrText>
            </w:r>
            <w:r>
              <w:rPr>
                <w:noProof/>
                <w:webHidden/>
              </w:rPr>
            </w:r>
            <w:r>
              <w:rPr>
                <w:noProof/>
                <w:webHidden/>
              </w:rPr>
              <w:fldChar w:fldCharType="separate"/>
            </w:r>
            <w:r>
              <w:rPr>
                <w:noProof/>
                <w:webHidden/>
              </w:rPr>
              <w:t>85</w:t>
            </w:r>
            <w:r>
              <w:rPr>
                <w:noProof/>
                <w:webHidden/>
              </w:rPr>
              <w:fldChar w:fldCharType="end"/>
            </w:r>
          </w:hyperlink>
        </w:p>
        <w:p w14:paraId="5DB9B128" w14:textId="492C48CC" w:rsidR="0064777D" w:rsidRDefault="0064777D">
          <w:pPr>
            <w:pStyle w:val="TOC1"/>
            <w:rPr>
              <w:rFonts w:asciiTheme="minorHAnsi" w:eastAsiaTheme="minorEastAsia" w:hAnsiTheme="minorHAnsi" w:cstheme="minorBidi"/>
              <w:noProof/>
              <w:kern w:val="2"/>
              <w:sz w:val="24"/>
              <w:szCs w:val="24"/>
              <w14:ligatures w14:val="standardContextual"/>
            </w:rPr>
          </w:pPr>
          <w:hyperlink w:anchor="_Toc206486307" w:history="1">
            <w:r w:rsidRPr="001E5526">
              <w:rPr>
                <w:rStyle w:val="Hyperlink"/>
                <w:noProof/>
                <w14:scene3d>
                  <w14:camera w14:prst="orthographicFront"/>
                  <w14:lightRig w14:rig="threePt" w14:dir="t">
                    <w14:rot w14:lat="0" w14:lon="0" w14:rev="0"/>
                  </w14:lightRig>
                </w14:scene3d>
              </w:rPr>
              <w:t>15</w:t>
            </w:r>
            <w:r>
              <w:rPr>
                <w:rFonts w:asciiTheme="minorHAnsi" w:eastAsiaTheme="minorEastAsia" w:hAnsiTheme="minorHAnsi" w:cstheme="minorBidi"/>
                <w:noProof/>
                <w:kern w:val="2"/>
                <w:sz w:val="24"/>
                <w:szCs w:val="24"/>
                <w14:ligatures w14:val="standardContextual"/>
              </w:rPr>
              <w:tab/>
            </w:r>
            <w:r w:rsidRPr="001E5526">
              <w:rPr>
                <w:rStyle w:val="Hyperlink"/>
                <w:noProof/>
              </w:rPr>
              <w:t>Lessons Learned Management</w:t>
            </w:r>
            <w:r>
              <w:rPr>
                <w:noProof/>
                <w:webHidden/>
              </w:rPr>
              <w:tab/>
            </w:r>
            <w:r>
              <w:rPr>
                <w:noProof/>
                <w:webHidden/>
              </w:rPr>
              <w:fldChar w:fldCharType="begin"/>
            </w:r>
            <w:r>
              <w:rPr>
                <w:noProof/>
                <w:webHidden/>
              </w:rPr>
              <w:instrText xml:space="preserve"> PAGEREF _Toc206486307 \h </w:instrText>
            </w:r>
            <w:r>
              <w:rPr>
                <w:noProof/>
                <w:webHidden/>
              </w:rPr>
            </w:r>
            <w:r>
              <w:rPr>
                <w:noProof/>
                <w:webHidden/>
              </w:rPr>
              <w:fldChar w:fldCharType="separate"/>
            </w:r>
            <w:r>
              <w:rPr>
                <w:noProof/>
                <w:webHidden/>
              </w:rPr>
              <w:t>89</w:t>
            </w:r>
            <w:r>
              <w:rPr>
                <w:noProof/>
                <w:webHidden/>
              </w:rPr>
              <w:fldChar w:fldCharType="end"/>
            </w:r>
          </w:hyperlink>
        </w:p>
        <w:p w14:paraId="60FBDCBE" w14:textId="37CE267F" w:rsidR="005758B3" w:rsidRDefault="005758B3" w:rsidP="004F44C5">
          <w:pPr>
            <w:pStyle w:val="TOC1"/>
          </w:pPr>
          <w:r>
            <w:fldChar w:fldCharType="end"/>
          </w:r>
        </w:p>
      </w:sdtContent>
    </w:sdt>
    <w:p w14:paraId="1279DB9D" w14:textId="17C3F3C1" w:rsidR="00AC78BA" w:rsidRDefault="00AC78BA">
      <w:pPr>
        <w:spacing w:after="160"/>
        <w:rPr>
          <w:bCs/>
        </w:rPr>
      </w:pPr>
      <w:r>
        <w:rPr>
          <w:bCs/>
        </w:rPr>
        <w:br w:type="page"/>
      </w:r>
    </w:p>
    <w:p w14:paraId="536ADF78" w14:textId="77777777" w:rsidR="0079770D" w:rsidRDefault="0079770D" w:rsidP="006A6B02">
      <w:pPr>
        <w:rPr>
          <w:bCs/>
        </w:rPr>
      </w:pPr>
    </w:p>
    <w:p w14:paraId="51EC8E92" w14:textId="5D667623" w:rsidR="002421AA" w:rsidRPr="00F43369" w:rsidRDefault="003B368A" w:rsidP="00CE3CB5">
      <w:pPr>
        <w:pStyle w:val="Heading1"/>
        <w:jc w:val="both"/>
      </w:pPr>
      <w:bookmarkStart w:id="11" w:name="_Toc206486293"/>
      <w:r w:rsidRPr="00F43369">
        <w:t>Document Overview</w:t>
      </w:r>
      <w:bookmarkEnd w:id="11"/>
    </w:p>
    <w:p w14:paraId="650288A0" w14:textId="4EAC0DE6" w:rsidR="001B2540" w:rsidRDefault="00BC4E53">
      <w:pPr>
        <w:jc w:val="both"/>
      </w:pPr>
      <w:bookmarkStart w:id="12" w:name="_Toc343143683"/>
      <w:r w:rsidRPr="00905102">
        <w:t xml:space="preserve">The Florida PALM Project (Project) will </w:t>
      </w:r>
      <w:r>
        <w:t xml:space="preserve">meet its cost, schedule, scope, and quality objectives by employing a set of defined and repeatable project management processes. The PMP details the processes to be used for all work identified in the Project Charter and supporting </w:t>
      </w:r>
      <w:r w:rsidR="005E01FC">
        <w:t>s</w:t>
      </w:r>
      <w:r>
        <w:t xml:space="preserve">trategies, </w:t>
      </w:r>
      <w:r w:rsidR="005E01FC">
        <w:t>p</w:t>
      </w:r>
      <w:r>
        <w:t xml:space="preserve">lans, </w:t>
      </w:r>
      <w:r w:rsidR="005E01FC">
        <w:t>co</w:t>
      </w:r>
      <w:r>
        <w:t xml:space="preserve">ntracts, and </w:t>
      </w:r>
      <w:r w:rsidR="005E01FC">
        <w:t>s</w:t>
      </w:r>
      <w:r>
        <w:t xml:space="preserve">cope documents. </w:t>
      </w:r>
      <w:r w:rsidR="003C4FCA">
        <w:t>Compliance with these processes will help expedite successful on-time completion of the work.</w:t>
      </w:r>
    </w:p>
    <w:p w14:paraId="18C710AD" w14:textId="77777777" w:rsidR="001B2540" w:rsidRDefault="001B2540">
      <w:pPr>
        <w:jc w:val="both"/>
      </w:pPr>
    </w:p>
    <w:p w14:paraId="15431675" w14:textId="4BA70566" w:rsidR="008A1EAE" w:rsidRDefault="00E9389D">
      <w:pPr>
        <w:jc w:val="both"/>
      </w:pPr>
      <w:r>
        <w:t xml:space="preserve">This PMP was developed in collaboration with the Department of Financial Services (Department), the Software and System Integrator (SSI) Contractor (Accenture), and Support Service Project team members. </w:t>
      </w:r>
      <w:r w:rsidR="004F6ACE">
        <w:t xml:space="preserve">The PMP will be updated </w:t>
      </w:r>
      <w:r w:rsidR="00DD6099">
        <w:t xml:space="preserve">as defined in the Project Schedule. </w:t>
      </w:r>
      <w:r w:rsidR="00AF3B00">
        <w:t>If additional update</w:t>
      </w:r>
      <w:r w:rsidR="00AE46A6">
        <w:t>s</w:t>
      </w:r>
      <w:r w:rsidR="00AF3B00">
        <w:t xml:space="preserve"> are required between the defined intervals, the</w:t>
      </w:r>
      <w:r>
        <w:t xml:space="preserve"> Department’s</w:t>
      </w:r>
      <w:r w:rsidR="00AF3B00">
        <w:t xml:space="preserve"> </w:t>
      </w:r>
      <w:r w:rsidR="00DD6099">
        <w:t>Project Management Offic</w:t>
      </w:r>
      <w:r w:rsidR="00A845A8">
        <w:t>e</w:t>
      </w:r>
      <w:r w:rsidR="00DD6099">
        <w:t xml:space="preserve"> (</w:t>
      </w:r>
      <w:r w:rsidR="00AF3B00">
        <w:t>PMO</w:t>
      </w:r>
      <w:r w:rsidR="00DD6099">
        <w:t>)</w:t>
      </w:r>
      <w:r w:rsidR="00AF3B00">
        <w:t xml:space="preserve"> will implement the changes </w:t>
      </w:r>
      <w:r w:rsidR="000421C9">
        <w:t xml:space="preserve">via an </w:t>
      </w:r>
      <w:r w:rsidR="00DD6099">
        <w:t>A</w:t>
      </w:r>
      <w:r w:rsidR="000421C9">
        <w:t xml:space="preserve">ction </w:t>
      </w:r>
      <w:r w:rsidR="00DD6099">
        <w:t>I</w:t>
      </w:r>
      <w:r w:rsidR="000421C9">
        <w:t xml:space="preserve">tem </w:t>
      </w:r>
      <w:r w:rsidR="00AF3B00">
        <w:t xml:space="preserve">in accordance with the procedures described in the Action Item Management </w:t>
      </w:r>
      <w:r w:rsidR="00B4164B">
        <w:t>section of this PMP</w:t>
      </w:r>
      <w:r w:rsidR="00AF3B00">
        <w:t>.</w:t>
      </w:r>
    </w:p>
    <w:p w14:paraId="6BC90CD1" w14:textId="77777777" w:rsidR="008A1EAE" w:rsidRDefault="008A1EAE" w:rsidP="00CE3CB5">
      <w:pPr>
        <w:jc w:val="both"/>
      </w:pPr>
    </w:p>
    <w:p w14:paraId="78AE2C08" w14:textId="3ECEF774" w:rsidR="00BC4E53" w:rsidRDefault="00BC4E53" w:rsidP="00220C83">
      <w:pPr>
        <w:pStyle w:val="Heading2"/>
        <w:ind w:left="1170"/>
      </w:pPr>
      <w:r w:rsidRPr="008175CE">
        <w:t>Purpose</w:t>
      </w:r>
    </w:p>
    <w:p w14:paraId="45E51D3A" w14:textId="40A1F340" w:rsidR="001969C7" w:rsidRDefault="00BC4E53" w:rsidP="00CE3CB5">
      <w:pPr>
        <w:jc w:val="both"/>
      </w:pPr>
      <w:r>
        <w:t xml:space="preserve">The purpose of this document is to establish and communicate project management standards to be adhered to by the Project </w:t>
      </w:r>
      <w:r w:rsidR="001E09AD">
        <w:t>team</w:t>
      </w:r>
      <w:r>
        <w:t xml:space="preserve"> to deliver the</w:t>
      </w:r>
      <w:r w:rsidR="00060313">
        <w:t xml:space="preserve"> Florida PALM solution </w:t>
      </w:r>
      <w:r w:rsidR="00F366D3">
        <w:t xml:space="preserve">(Solution) </w:t>
      </w:r>
      <w:r w:rsidR="00060313">
        <w:t>across the</w:t>
      </w:r>
      <w:r>
        <w:t xml:space="preserve"> Project’s lifecycle stages.</w:t>
      </w:r>
      <w:r w:rsidR="008A281F">
        <w:t xml:space="preserve"> Project team members should refer to this document for guidance on the applicable standards across the </w:t>
      </w:r>
      <w:r w:rsidR="00534B14">
        <w:t>fourteen</w:t>
      </w:r>
      <w:r w:rsidR="008A281F">
        <w:t xml:space="preserve"> project management processes.</w:t>
      </w:r>
    </w:p>
    <w:p w14:paraId="0D59646A" w14:textId="77777777" w:rsidR="008A1EAE" w:rsidRDefault="008A1EAE" w:rsidP="00CE3CB5">
      <w:pPr>
        <w:jc w:val="both"/>
      </w:pPr>
    </w:p>
    <w:p w14:paraId="33F72EB7" w14:textId="5799EF0E" w:rsidR="00BC4E53" w:rsidRDefault="00BC4E53" w:rsidP="00220C83">
      <w:pPr>
        <w:pStyle w:val="Heading2"/>
        <w:ind w:left="1170"/>
      </w:pPr>
      <w:r w:rsidRPr="008175CE">
        <w:t>Document</w:t>
      </w:r>
      <w:r>
        <w:t xml:space="preserve"> Scope</w:t>
      </w:r>
    </w:p>
    <w:p w14:paraId="2CC7F9D9" w14:textId="5F664E66" w:rsidR="00BC4E53" w:rsidRDefault="00BC4E53" w:rsidP="00CE3CB5">
      <w:pPr>
        <w:jc w:val="both"/>
      </w:pPr>
      <w:r>
        <w:t>This document communicates the complete lifecycle of project management as it relates to delivery of the Florida PALM including the purpose, scope, and process for the following project management processes:</w:t>
      </w:r>
    </w:p>
    <w:p w14:paraId="7190CA35" w14:textId="77777777" w:rsidR="00AF57D0" w:rsidRDefault="00AF57D0" w:rsidP="00AF57D0"/>
    <w:p w14:paraId="71A86126" w14:textId="2300D24E" w:rsidR="00AF57D0" w:rsidRDefault="00AF57D0" w:rsidP="00AF57D0">
      <w:pPr>
        <w:sectPr w:rsidR="00AF57D0" w:rsidSect="004339D3">
          <w:headerReference w:type="even" r:id="rId12"/>
          <w:headerReference w:type="default" r:id="rId13"/>
          <w:footerReference w:type="even" r:id="rId14"/>
          <w:footerReference w:type="default" r:id="rId15"/>
          <w:headerReference w:type="first" r:id="rId16"/>
          <w:footerReference w:type="first" r:id="rId17"/>
          <w:type w:val="continuous"/>
          <w:pgSz w:w="12240" w:h="15840" w:code="1"/>
          <w:pgMar w:top="1440" w:right="1440" w:bottom="1440" w:left="1440" w:header="720" w:footer="720" w:gutter="0"/>
          <w:cols w:space="720"/>
          <w:titlePg/>
          <w:docGrid w:linePitch="360"/>
        </w:sectPr>
      </w:pPr>
    </w:p>
    <w:p w14:paraId="6602FC62" w14:textId="77777777" w:rsidR="00AF57D0" w:rsidRDefault="00AF57D0" w:rsidP="0027570E">
      <w:pPr>
        <w:pStyle w:val="ListParagraph"/>
        <w:numPr>
          <w:ilvl w:val="0"/>
          <w:numId w:val="65"/>
        </w:numPr>
        <w:ind w:left="810" w:hanging="450"/>
      </w:pPr>
      <w:r>
        <w:t>Performance</w:t>
      </w:r>
    </w:p>
    <w:p w14:paraId="1B99336A" w14:textId="6CA05241" w:rsidR="00AF57D0" w:rsidRDefault="00AF57D0" w:rsidP="00AF57D0">
      <w:pPr>
        <w:pStyle w:val="ListParagraph"/>
        <w:numPr>
          <w:ilvl w:val="0"/>
          <w:numId w:val="65"/>
        </w:numPr>
        <w:ind w:left="810" w:right="-5040" w:hanging="450"/>
        <w:jc w:val="both"/>
      </w:pPr>
      <w:r>
        <w:t>Cost</w:t>
      </w:r>
    </w:p>
    <w:p w14:paraId="5F562DFE" w14:textId="77777777" w:rsidR="00AF57D0" w:rsidRDefault="00AF57D0" w:rsidP="00AF57D0">
      <w:pPr>
        <w:pStyle w:val="ListParagraph"/>
        <w:numPr>
          <w:ilvl w:val="0"/>
          <w:numId w:val="65"/>
        </w:numPr>
        <w:ind w:left="810" w:hanging="450"/>
        <w:jc w:val="both"/>
      </w:pPr>
      <w:r>
        <w:t>Schedule</w:t>
      </w:r>
    </w:p>
    <w:p w14:paraId="18D0846E" w14:textId="4DF91A8B" w:rsidR="00AF57D0" w:rsidRDefault="00AF57D0" w:rsidP="00AF57D0">
      <w:pPr>
        <w:pStyle w:val="ListParagraph"/>
        <w:numPr>
          <w:ilvl w:val="0"/>
          <w:numId w:val="65"/>
        </w:numPr>
        <w:ind w:left="810" w:hanging="450"/>
        <w:jc w:val="both"/>
      </w:pPr>
      <w:r>
        <w:t>Quality</w:t>
      </w:r>
    </w:p>
    <w:p w14:paraId="401D4B83" w14:textId="6B54370B" w:rsidR="00AF57D0" w:rsidRDefault="00AF57D0" w:rsidP="00AF57D0">
      <w:pPr>
        <w:pStyle w:val="ListParagraph"/>
        <w:numPr>
          <w:ilvl w:val="0"/>
          <w:numId w:val="65"/>
        </w:numPr>
        <w:ind w:left="810" w:hanging="450"/>
        <w:jc w:val="both"/>
      </w:pPr>
      <w:r>
        <w:t>Procurement</w:t>
      </w:r>
    </w:p>
    <w:p w14:paraId="3EE6B87B" w14:textId="77777777" w:rsidR="00AF57D0" w:rsidRDefault="00AF57D0" w:rsidP="00AF57D0">
      <w:pPr>
        <w:pStyle w:val="ListParagraph"/>
        <w:numPr>
          <w:ilvl w:val="0"/>
          <w:numId w:val="65"/>
        </w:numPr>
        <w:ind w:left="810" w:hanging="450"/>
        <w:jc w:val="both"/>
      </w:pPr>
      <w:r>
        <w:t>Resource</w:t>
      </w:r>
    </w:p>
    <w:p w14:paraId="1B8B6216" w14:textId="77777777" w:rsidR="00AF57D0" w:rsidRDefault="00AF57D0" w:rsidP="00AF57D0">
      <w:pPr>
        <w:pStyle w:val="ListParagraph"/>
        <w:numPr>
          <w:ilvl w:val="0"/>
          <w:numId w:val="65"/>
        </w:numPr>
        <w:ind w:left="810" w:hanging="450"/>
        <w:jc w:val="both"/>
      </w:pPr>
      <w:r>
        <w:t>Change</w:t>
      </w:r>
    </w:p>
    <w:p w14:paraId="4D3EAA7A" w14:textId="79A52AFE" w:rsidR="00AF57D0" w:rsidRDefault="00AF57D0" w:rsidP="00A049FE">
      <w:pPr>
        <w:pStyle w:val="ListParagraph"/>
        <w:numPr>
          <w:ilvl w:val="0"/>
          <w:numId w:val="65"/>
        </w:numPr>
        <w:ind w:left="810" w:hanging="450"/>
        <w:jc w:val="both"/>
      </w:pPr>
      <w:r>
        <w:t>Risk</w:t>
      </w:r>
    </w:p>
    <w:p w14:paraId="4A292464" w14:textId="77777777" w:rsidR="00AF57D0" w:rsidRDefault="00AF57D0" w:rsidP="00AF57D0">
      <w:pPr>
        <w:pStyle w:val="ListParagraph"/>
        <w:numPr>
          <w:ilvl w:val="0"/>
          <w:numId w:val="65"/>
        </w:numPr>
        <w:ind w:left="810" w:hanging="450"/>
        <w:jc w:val="both"/>
      </w:pPr>
      <w:r>
        <w:t>Communication</w:t>
      </w:r>
    </w:p>
    <w:p w14:paraId="2765E8D2" w14:textId="77777777" w:rsidR="00AF57D0" w:rsidRDefault="00AF57D0" w:rsidP="00AF57D0">
      <w:pPr>
        <w:pStyle w:val="ListParagraph"/>
        <w:numPr>
          <w:ilvl w:val="0"/>
          <w:numId w:val="65"/>
        </w:numPr>
        <w:ind w:left="810" w:hanging="450"/>
        <w:jc w:val="both"/>
      </w:pPr>
      <w:r>
        <w:t>Issue</w:t>
      </w:r>
    </w:p>
    <w:p w14:paraId="0BA187A0" w14:textId="77777777" w:rsidR="00AF57D0" w:rsidRDefault="00AF57D0" w:rsidP="00AF57D0">
      <w:pPr>
        <w:pStyle w:val="ListParagraph"/>
        <w:numPr>
          <w:ilvl w:val="0"/>
          <w:numId w:val="65"/>
        </w:numPr>
        <w:ind w:left="810" w:hanging="450"/>
        <w:jc w:val="both"/>
      </w:pPr>
      <w:r>
        <w:t>Decision</w:t>
      </w:r>
    </w:p>
    <w:p w14:paraId="4EDCB59A" w14:textId="77777777" w:rsidR="00AF57D0" w:rsidRDefault="00AF57D0" w:rsidP="00AF57D0">
      <w:pPr>
        <w:pStyle w:val="ListParagraph"/>
        <w:numPr>
          <w:ilvl w:val="0"/>
          <w:numId w:val="65"/>
        </w:numPr>
        <w:ind w:left="810" w:hanging="450"/>
        <w:jc w:val="both"/>
      </w:pPr>
      <w:r>
        <w:t>Deliverable</w:t>
      </w:r>
    </w:p>
    <w:p w14:paraId="042FC2CB" w14:textId="77777777" w:rsidR="00AF57D0" w:rsidRDefault="00AF57D0" w:rsidP="00AF57D0">
      <w:pPr>
        <w:pStyle w:val="ListParagraph"/>
        <w:numPr>
          <w:ilvl w:val="0"/>
          <w:numId w:val="65"/>
        </w:numPr>
        <w:ind w:left="810" w:hanging="450"/>
        <w:jc w:val="both"/>
      </w:pPr>
      <w:r>
        <w:t>Action Item</w:t>
      </w:r>
    </w:p>
    <w:p w14:paraId="17EB53AB" w14:textId="77777777" w:rsidR="00AF57D0" w:rsidRDefault="00AF57D0" w:rsidP="00AF57D0">
      <w:pPr>
        <w:pStyle w:val="ListParagraph"/>
        <w:numPr>
          <w:ilvl w:val="0"/>
          <w:numId w:val="65"/>
        </w:numPr>
        <w:ind w:left="810" w:hanging="450"/>
        <w:jc w:val="both"/>
      </w:pPr>
      <w:r>
        <w:t>Lessons Learned</w:t>
      </w:r>
    </w:p>
    <w:p w14:paraId="63A3EE7B" w14:textId="237624E3" w:rsidR="00AF57D0" w:rsidRDefault="00AF57D0" w:rsidP="00AF57D0">
      <w:pPr>
        <w:sectPr w:rsidR="00AF57D0" w:rsidSect="0027570E">
          <w:type w:val="continuous"/>
          <w:pgSz w:w="12240" w:h="15840" w:code="1"/>
          <w:pgMar w:top="1440" w:right="1440" w:bottom="1440" w:left="1440" w:header="720" w:footer="720" w:gutter="0"/>
          <w:cols w:num="2" w:space="720"/>
          <w:docGrid w:linePitch="360"/>
        </w:sectPr>
      </w:pPr>
    </w:p>
    <w:p w14:paraId="7BCBB8A1" w14:textId="77777777" w:rsidR="009044FF" w:rsidRDefault="009044FF" w:rsidP="00CE3CB5">
      <w:pPr>
        <w:jc w:val="both"/>
      </w:pPr>
    </w:p>
    <w:p w14:paraId="0C052714" w14:textId="64C8D30E" w:rsidR="00BC4E53" w:rsidRDefault="00BC4E53" w:rsidP="00220C83">
      <w:pPr>
        <w:pStyle w:val="Heading2"/>
        <w:ind w:left="1170"/>
        <w:jc w:val="both"/>
      </w:pPr>
      <w:r w:rsidRPr="008175CE">
        <w:t>Interdependence</w:t>
      </w:r>
      <w:r>
        <w:t xml:space="preserve"> and Related Documents</w:t>
      </w:r>
    </w:p>
    <w:p w14:paraId="5BDC03A6" w14:textId="68BC5421" w:rsidR="008A1EAE" w:rsidRDefault="00BC4E53" w:rsidP="00CE3CB5">
      <w:pPr>
        <w:jc w:val="both"/>
      </w:pPr>
      <w:r>
        <w:t>This document shall be used in conjunction with the following Project documents to govern and manage the Project</w:t>
      </w:r>
      <w:r w:rsidR="008A1EAE">
        <w:t>:</w:t>
      </w:r>
    </w:p>
    <w:p w14:paraId="06DBC398" w14:textId="4227568B" w:rsidR="008A1EAE" w:rsidRDefault="008A1EAE" w:rsidP="00CE3CB5">
      <w:pPr>
        <w:jc w:val="both"/>
      </w:pPr>
    </w:p>
    <w:p w14:paraId="581C39C8" w14:textId="77777777" w:rsidR="00BC4E53" w:rsidRDefault="00BC4E53" w:rsidP="00CE3CB5">
      <w:pPr>
        <w:pStyle w:val="ListParagraph"/>
        <w:numPr>
          <w:ilvl w:val="0"/>
          <w:numId w:val="155"/>
        </w:numPr>
        <w:jc w:val="both"/>
      </w:pPr>
      <w:r>
        <w:t>The Project Charter</w:t>
      </w:r>
    </w:p>
    <w:p w14:paraId="571F5A09" w14:textId="1A879D3D" w:rsidR="00A24F9A" w:rsidRDefault="00BC4E53" w:rsidP="00CE3CB5">
      <w:pPr>
        <w:pStyle w:val="ListParagraph"/>
        <w:numPr>
          <w:ilvl w:val="0"/>
          <w:numId w:val="155"/>
        </w:numPr>
        <w:jc w:val="both"/>
      </w:pPr>
      <w:r>
        <w:t>SSI and Support Services Contract</w:t>
      </w:r>
      <w:r w:rsidR="0000478C">
        <w:t>s</w:t>
      </w:r>
      <w:r>
        <w:t xml:space="preserve"> documents</w:t>
      </w:r>
    </w:p>
    <w:p w14:paraId="68ED2C96" w14:textId="1C59470D" w:rsidR="00B4164B" w:rsidRDefault="00B4164B" w:rsidP="00CE3CB5">
      <w:pPr>
        <w:pStyle w:val="ListParagraph"/>
        <w:numPr>
          <w:ilvl w:val="0"/>
          <w:numId w:val="155"/>
        </w:numPr>
        <w:jc w:val="both"/>
      </w:pPr>
      <w:r>
        <w:t xml:space="preserve">Florida PALM Project </w:t>
      </w:r>
      <w:r w:rsidR="00863504">
        <w:t xml:space="preserve">Standard Operating </w:t>
      </w:r>
      <w:r>
        <w:t>Procedures</w:t>
      </w:r>
    </w:p>
    <w:p w14:paraId="0A383C8F" w14:textId="1989AD91" w:rsidR="005758B3" w:rsidRDefault="005758B3" w:rsidP="005758B3">
      <w:pPr>
        <w:pStyle w:val="ListParagraph"/>
        <w:numPr>
          <w:ilvl w:val="0"/>
          <w:numId w:val="155"/>
        </w:numPr>
        <w:jc w:val="both"/>
      </w:pPr>
      <w:r>
        <w:t xml:space="preserve">Supplemental Project Plans </w:t>
      </w:r>
      <w:r w:rsidR="007A2A65">
        <w:t>(e.g.</w:t>
      </w:r>
      <w:r w:rsidR="00EE323E">
        <w:t>,</w:t>
      </w:r>
      <w:r w:rsidR="007A2A65">
        <w:t xml:space="preserve"> </w:t>
      </w:r>
      <w:r w:rsidR="00366159">
        <w:t xml:space="preserve">Communications </w:t>
      </w:r>
      <w:r w:rsidR="007A2A65">
        <w:t>Plan)</w:t>
      </w:r>
    </w:p>
    <w:p w14:paraId="62E96459" w14:textId="3E4A5D00" w:rsidR="00BC4E53" w:rsidRDefault="00BC4E53" w:rsidP="00CE3CB5">
      <w:pPr>
        <w:jc w:val="both"/>
      </w:pPr>
    </w:p>
    <w:p w14:paraId="0B6FAF1F" w14:textId="75F6FE72" w:rsidR="00EB03C3" w:rsidRDefault="00B278A0" w:rsidP="00EB03C3">
      <w:pPr>
        <w:jc w:val="both"/>
      </w:pPr>
      <w:r>
        <w:lastRenderedPageBreak/>
        <w:t>S</w:t>
      </w:r>
      <w:r w:rsidR="009C5ABE">
        <w:t>ome</w:t>
      </w:r>
      <w:r w:rsidR="00EA41C0">
        <w:t xml:space="preserve"> </w:t>
      </w:r>
      <w:r w:rsidR="00A24F9A">
        <w:t>Project related terms in this document are defined in Attachment 6 of the SSI Contract.</w:t>
      </w:r>
      <w:r w:rsidR="00EB03C3">
        <w:t xml:space="preserve"> The documents referenced throughout </w:t>
      </w:r>
      <w:r w:rsidR="00691CF3">
        <w:t>T</w:t>
      </w:r>
      <w:r w:rsidR="00C005DA">
        <w:t>he PMP</w:t>
      </w:r>
      <w:r w:rsidR="00EB03C3">
        <w:t xml:space="preserve"> can </w:t>
      </w:r>
      <w:r w:rsidR="00EB03C3" w:rsidRPr="005F0E04">
        <w:t xml:space="preserve">be found </w:t>
      </w:r>
      <w:r w:rsidR="00EB03C3">
        <w:t xml:space="preserve">on </w:t>
      </w:r>
      <w:r w:rsidR="00EB03C3" w:rsidRPr="005F0E04">
        <w:t>the</w:t>
      </w:r>
      <w:r w:rsidR="00EB03C3">
        <w:t xml:space="preserve"> Project’s</w:t>
      </w:r>
      <w:r w:rsidR="00EB03C3" w:rsidRPr="005F0E04">
        <w:t xml:space="preserve"> SharePoint</w:t>
      </w:r>
      <w:r w:rsidR="00EB03C3">
        <w:t xml:space="preserve"> site unless otherwise stated.</w:t>
      </w:r>
    </w:p>
    <w:p w14:paraId="7BA14303" w14:textId="77777777" w:rsidR="005E40BF" w:rsidRDefault="005E40BF" w:rsidP="00CE3CB5">
      <w:pPr>
        <w:jc w:val="both"/>
      </w:pPr>
    </w:p>
    <w:p w14:paraId="2EBB8526" w14:textId="1BF4694E" w:rsidR="00BC4E53" w:rsidRDefault="00BC4E53" w:rsidP="00220C83">
      <w:pPr>
        <w:pStyle w:val="Heading2"/>
        <w:ind w:left="1170"/>
        <w:jc w:val="both"/>
      </w:pPr>
      <w:r>
        <w:t>Distribution of Document</w:t>
      </w:r>
    </w:p>
    <w:p w14:paraId="6AEFBBF9" w14:textId="5C93C051" w:rsidR="00BC4E53" w:rsidRDefault="00BC4E53" w:rsidP="00CE3CB5">
      <w:pPr>
        <w:jc w:val="both"/>
      </w:pPr>
      <w:r>
        <w:t xml:space="preserve">This document shall be </w:t>
      </w:r>
      <w:r w:rsidR="00B4164B">
        <w:t xml:space="preserve">made available </w:t>
      </w:r>
      <w:r>
        <w:t xml:space="preserve">to Project </w:t>
      </w:r>
      <w:r w:rsidR="001E09AD">
        <w:t>team</w:t>
      </w:r>
      <w:r>
        <w:t xml:space="preserve"> </w:t>
      </w:r>
      <w:r w:rsidR="00CC2D98">
        <w:t>m</w:t>
      </w:r>
      <w:r>
        <w:t xml:space="preserve">embers, the Executive Steering Committee (ESC), </w:t>
      </w:r>
      <w:r w:rsidR="00B35039">
        <w:t xml:space="preserve">the Project’s Independent Verification &amp; Validation (IV&amp;V) vendor, </w:t>
      </w:r>
      <w:r>
        <w:t xml:space="preserve">and other </w:t>
      </w:r>
      <w:r w:rsidR="00B4164B">
        <w:t xml:space="preserve">stakeholders </w:t>
      </w:r>
      <w:r>
        <w:t>as required or otherwise authorized by the Project Director. Notifications of changes to this document will be circulated by the Department</w:t>
      </w:r>
      <w:r w:rsidR="00EA41C0">
        <w:t xml:space="preserve"> </w:t>
      </w:r>
      <w:r>
        <w:t>PMO</w:t>
      </w:r>
      <w:r w:rsidR="00DD6099">
        <w:t xml:space="preserve"> </w:t>
      </w:r>
      <w:r w:rsidR="00BD5D38">
        <w:t>as needed</w:t>
      </w:r>
      <w:r w:rsidR="00EE6580">
        <w:t xml:space="preserve"> and will be posted on </w:t>
      </w:r>
      <w:r w:rsidR="00711CBC">
        <w:t xml:space="preserve">the Project’s </w:t>
      </w:r>
      <w:r w:rsidR="00EE6580">
        <w:t>SharePoint</w:t>
      </w:r>
      <w:r w:rsidR="00711CBC">
        <w:t xml:space="preserve"> site</w:t>
      </w:r>
      <w:r w:rsidR="00EE6580">
        <w:t>.</w:t>
      </w:r>
    </w:p>
    <w:p w14:paraId="5BC5B0B5" w14:textId="77777777" w:rsidR="008A1EAE" w:rsidRDefault="008A1EAE" w:rsidP="00CE3CB5">
      <w:pPr>
        <w:jc w:val="both"/>
      </w:pPr>
    </w:p>
    <w:p w14:paraId="0A0B3001" w14:textId="50476127" w:rsidR="00BC4E53" w:rsidRDefault="00BC4E53" w:rsidP="00220C83">
      <w:pPr>
        <w:pStyle w:val="Heading2"/>
        <w:ind w:left="1170"/>
      </w:pPr>
      <w:r>
        <w:t xml:space="preserve">Out </w:t>
      </w:r>
      <w:r w:rsidRPr="008175CE">
        <w:t>of</w:t>
      </w:r>
      <w:r>
        <w:t xml:space="preserve"> Scope</w:t>
      </w:r>
    </w:p>
    <w:p w14:paraId="6A3D433E" w14:textId="064E6732" w:rsidR="00BC4E53" w:rsidRDefault="00BC4E53" w:rsidP="00CE3CB5">
      <w:pPr>
        <w:jc w:val="both"/>
      </w:pPr>
      <w:r>
        <w:t>This document does not include Project delivery methodologies associated with a specific discipline or business area. This document will not include a comprehensive listing of project management tool</w:t>
      </w:r>
      <w:r w:rsidR="00EA41C0">
        <w:t>s</w:t>
      </w:r>
      <w:r>
        <w:t xml:space="preserve"> used for each </w:t>
      </w:r>
      <w:r w:rsidR="009C5ABE">
        <w:t xml:space="preserve">project management </w:t>
      </w:r>
      <w:r>
        <w:t>process area.</w:t>
      </w:r>
    </w:p>
    <w:p w14:paraId="3B753EFB" w14:textId="77777777" w:rsidR="008A1EAE" w:rsidRDefault="008A1EAE" w:rsidP="00CE3CB5">
      <w:pPr>
        <w:jc w:val="both"/>
      </w:pPr>
    </w:p>
    <w:p w14:paraId="4B499A28" w14:textId="5105D03C" w:rsidR="00BC4E53" w:rsidRDefault="00BC4E53" w:rsidP="00220C83">
      <w:pPr>
        <w:pStyle w:val="Heading2"/>
        <w:ind w:left="1170"/>
      </w:pPr>
      <w:r w:rsidRPr="008175CE">
        <w:t>Assumptions</w:t>
      </w:r>
    </w:p>
    <w:p w14:paraId="2E5D193D" w14:textId="329AED11" w:rsidR="00FF1AC4" w:rsidRDefault="00FF1AC4" w:rsidP="00FF1AC4">
      <w:pPr>
        <w:jc w:val="both"/>
      </w:pPr>
      <w:r>
        <w:t xml:space="preserve">Reference to the “Project team” is </w:t>
      </w:r>
      <w:r w:rsidR="00B026F5">
        <w:t xml:space="preserve">meant to include Department, Accenture, and Support Services vendor resources. </w:t>
      </w:r>
      <w:r>
        <w:t>Reference to Project “teams” (e.g., PMO) assumes both Accenture and Department resources, unless otherwise stated.</w:t>
      </w:r>
    </w:p>
    <w:p w14:paraId="5651A814" w14:textId="77777777" w:rsidR="00FF1AC4" w:rsidRDefault="00FF1AC4" w:rsidP="00B1522E">
      <w:pPr>
        <w:jc w:val="both"/>
      </w:pPr>
    </w:p>
    <w:p w14:paraId="30E8050E" w14:textId="38954E92" w:rsidR="007C4889" w:rsidRPr="00A220D6" w:rsidRDefault="007C4889" w:rsidP="00A220D6">
      <w:pPr>
        <w:pStyle w:val="CommentText"/>
        <w:jc w:val="both"/>
        <w:rPr>
          <w:sz w:val="22"/>
          <w:szCs w:val="22"/>
        </w:rPr>
      </w:pPr>
      <w:r w:rsidRPr="00A220D6">
        <w:rPr>
          <w:sz w:val="22"/>
          <w:szCs w:val="22"/>
        </w:rPr>
        <w:t xml:space="preserve">Project leadership </w:t>
      </w:r>
      <w:r w:rsidR="00B1522E">
        <w:rPr>
          <w:sz w:val="22"/>
          <w:szCs w:val="22"/>
        </w:rPr>
        <w:t>consists of</w:t>
      </w:r>
      <w:r w:rsidRPr="00A220D6">
        <w:rPr>
          <w:sz w:val="22"/>
          <w:szCs w:val="22"/>
        </w:rPr>
        <w:t xml:space="preserve"> the Florida PALM Project Director and Deputy Director and the SSI </w:t>
      </w:r>
      <w:r w:rsidR="00E672B3">
        <w:rPr>
          <w:sz w:val="22"/>
          <w:szCs w:val="22"/>
        </w:rPr>
        <w:t>C</w:t>
      </w:r>
      <w:r w:rsidRPr="00A220D6">
        <w:rPr>
          <w:sz w:val="22"/>
          <w:szCs w:val="22"/>
        </w:rPr>
        <w:t>ontract</w:t>
      </w:r>
      <w:r w:rsidR="00E672B3">
        <w:rPr>
          <w:sz w:val="22"/>
          <w:szCs w:val="22"/>
        </w:rPr>
        <w:t>or</w:t>
      </w:r>
      <w:r w:rsidRPr="00A220D6">
        <w:rPr>
          <w:sz w:val="22"/>
          <w:szCs w:val="22"/>
        </w:rPr>
        <w:t xml:space="preserve"> </w:t>
      </w:r>
      <w:r w:rsidR="00D672A7">
        <w:rPr>
          <w:sz w:val="22"/>
          <w:szCs w:val="22"/>
        </w:rPr>
        <w:t xml:space="preserve">Project </w:t>
      </w:r>
      <w:r w:rsidR="00E672B3">
        <w:rPr>
          <w:sz w:val="22"/>
          <w:szCs w:val="22"/>
        </w:rPr>
        <w:t>Manager</w:t>
      </w:r>
      <w:r w:rsidR="00D672A7">
        <w:rPr>
          <w:sz w:val="22"/>
          <w:szCs w:val="22"/>
        </w:rPr>
        <w:t xml:space="preserve"> and Deputy Project Manager</w:t>
      </w:r>
      <w:r w:rsidRPr="00A220D6">
        <w:rPr>
          <w:sz w:val="22"/>
          <w:szCs w:val="22"/>
        </w:rPr>
        <w:t xml:space="preserve">. </w:t>
      </w:r>
      <w:r w:rsidR="00E672B3">
        <w:rPr>
          <w:sz w:val="22"/>
          <w:szCs w:val="22"/>
        </w:rPr>
        <w:t>R</w:t>
      </w:r>
      <w:r w:rsidRPr="00A220D6">
        <w:rPr>
          <w:sz w:val="22"/>
          <w:szCs w:val="22"/>
        </w:rPr>
        <w:t>eferences to Project leadership throughout this document assume all four unless otherwise stated</w:t>
      </w:r>
      <w:r w:rsidR="00E672B3">
        <w:rPr>
          <w:sz w:val="22"/>
          <w:szCs w:val="22"/>
        </w:rPr>
        <w:t>.</w:t>
      </w:r>
    </w:p>
    <w:p w14:paraId="7BAF6C07" w14:textId="77777777" w:rsidR="008A1EAE" w:rsidRDefault="008A1EAE" w:rsidP="00CE3CB5">
      <w:pPr>
        <w:jc w:val="both"/>
      </w:pPr>
    </w:p>
    <w:p w14:paraId="07DD23D0" w14:textId="7E46E8D3" w:rsidR="00BC4E53" w:rsidRDefault="00BC4E53" w:rsidP="00220C83">
      <w:pPr>
        <w:pStyle w:val="Heading2"/>
        <w:ind w:left="1170"/>
      </w:pPr>
      <w:r>
        <w:t xml:space="preserve">Project </w:t>
      </w:r>
      <w:r w:rsidR="0031345D" w:rsidRPr="00F14603">
        <w:t>Life</w:t>
      </w:r>
      <w:r w:rsidR="0031345D">
        <w:t>cycle</w:t>
      </w:r>
    </w:p>
    <w:p w14:paraId="44D8D434" w14:textId="2391BF75" w:rsidR="00FA07D0" w:rsidRPr="00BD5D38" w:rsidRDefault="00FA07D0" w:rsidP="00FA07D0">
      <w:pPr>
        <w:jc w:val="both"/>
        <w:rPr>
          <w:highlight w:val="yellow"/>
        </w:rPr>
      </w:pPr>
      <w:r w:rsidRPr="00F141F7">
        <w:t xml:space="preserve">The Project will implement the Florida PALM </w:t>
      </w:r>
      <w:r w:rsidR="00F366D3">
        <w:t>s</w:t>
      </w:r>
      <w:r w:rsidRPr="00F141F7">
        <w:t xml:space="preserve">olution over </w:t>
      </w:r>
      <w:r>
        <w:t xml:space="preserve">three </w:t>
      </w:r>
      <w:r w:rsidRPr="00F141F7">
        <w:t>waves</w:t>
      </w:r>
      <w:r>
        <w:t>:</w:t>
      </w:r>
      <w:r w:rsidRPr="00F141F7">
        <w:t xml:space="preserve"> Cash Management System</w:t>
      </w:r>
      <w:r w:rsidDel="00BC5F41">
        <w:t xml:space="preserve"> (</w:t>
      </w:r>
      <w:r w:rsidRPr="00F141F7">
        <w:t>launched in July 2021</w:t>
      </w:r>
      <w:r>
        <w:t>)</w:t>
      </w:r>
      <w:r w:rsidRPr="00F141F7">
        <w:t xml:space="preserve"> </w:t>
      </w:r>
      <w:r w:rsidR="02A863F6">
        <w:t xml:space="preserve">and </w:t>
      </w:r>
      <w:r w:rsidRPr="00F141F7">
        <w:t>Financials and Payroll</w:t>
      </w:r>
      <w:r w:rsidR="00935181">
        <w:t>.</w:t>
      </w:r>
      <w:r>
        <w:t xml:space="preserve"> </w:t>
      </w:r>
      <w:r w:rsidRPr="00A220D6">
        <w:t>The Financials</w:t>
      </w:r>
      <w:r w:rsidR="66D14BD2" w:rsidRPr="00A220D6">
        <w:t xml:space="preserve"> and</w:t>
      </w:r>
      <w:r w:rsidRPr="00A220D6">
        <w:t xml:space="preserve"> Payroll </w:t>
      </w:r>
      <w:r>
        <w:t xml:space="preserve">waves </w:t>
      </w:r>
      <w:r w:rsidRPr="00A220D6">
        <w:t xml:space="preserve">will be implemented </w:t>
      </w:r>
      <w:r>
        <w:t xml:space="preserve">concurrently </w:t>
      </w:r>
      <w:r w:rsidRPr="00A220D6">
        <w:t>in one Major Implementation</w:t>
      </w:r>
      <w:r w:rsidR="00720DE8" w:rsidRPr="00A220D6">
        <w:t xml:space="preserve"> and will include implementation of Data Warehouse</w:t>
      </w:r>
      <w:r w:rsidR="007C4D65">
        <w:t>/Business Intelligence</w:t>
      </w:r>
      <w:r w:rsidR="009705EC">
        <w:t xml:space="preserve"> (DW/BI)</w:t>
      </w:r>
      <w:r w:rsidR="006A6B02">
        <w:t xml:space="preserve"> functionality</w:t>
      </w:r>
      <w:r w:rsidRPr="00A220D6">
        <w:t>.</w:t>
      </w:r>
    </w:p>
    <w:p w14:paraId="64C8B7FB" w14:textId="77777777" w:rsidR="00FA07D0" w:rsidRDefault="00FA07D0" w:rsidP="00CE3CB5">
      <w:pPr>
        <w:jc w:val="both"/>
      </w:pPr>
    </w:p>
    <w:p w14:paraId="49B39E6E" w14:textId="69D858AD" w:rsidR="00BC4E53" w:rsidRDefault="00BC4E53" w:rsidP="00CE3CB5">
      <w:pPr>
        <w:jc w:val="both"/>
      </w:pPr>
      <w:r>
        <w:t>Major project management stages generally include</w:t>
      </w:r>
      <w:r w:rsidR="00DB4A51">
        <w:t xml:space="preserve"> the following</w:t>
      </w:r>
      <w:r>
        <w:t xml:space="preserve"> and will be applied for </w:t>
      </w:r>
      <w:r w:rsidR="00CE4B72">
        <w:t>all</w:t>
      </w:r>
      <w:r>
        <w:t xml:space="preserve"> </w:t>
      </w:r>
      <w:r w:rsidR="00BC5F41">
        <w:t>waves</w:t>
      </w:r>
      <w:r w:rsidR="00FA07D0">
        <w:t xml:space="preserve"> </w:t>
      </w:r>
      <w:r>
        <w:t>of the Project:</w:t>
      </w:r>
    </w:p>
    <w:p w14:paraId="679E1C69" w14:textId="77777777" w:rsidR="008D2B0A" w:rsidRDefault="008D2B0A" w:rsidP="00CE3CB5">
      <w:pPr>
        <w:jc w:val="both"/>
      </w:pPr>
    </w:p>
    <w:p w14:paraId="71AD68DF" w14:textId="375B2520" w:rsidR="008D2B0A" w:rsidRDefault="008D2B0A" w:rsidP="008D2B0A">
      <w:pPr>
        <w:keepNext/>
        <w:jc w:val="both"/>
      </w:pPr>
      <w:r>
        <w:rPr>
          <w:noProof/>
          <w:color w:val="2B579A"/>
          <w:shd w:val="clear" w:color="auto" w:fill="E6E6E6"/>
        </w:rPr>
        <w:drawing>
          <wp:inline distT="0" distB="0" distL="0" distR="0" wp14:anchorId="3D105EBF" wp14:editId="4FBBD20B">
            <wp:extent cx="5915345" cy="503227"/>
            <wp:effectExtent l="19050" t="0" r="28575" b="11430"/>
            <wp:docPr id="2" name="Diagram 2"/>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8" r:lo="rId19" r:qs="rId20" r:cs="rId21"/>
              </a:graphicData>
            </a:graphic>
          </wp:inline>
        </w:drawing>
      </w:r>
    </w:p>
    <w:p w14:paraId="249D2E92" w14:textId="5977F167" w:rsidR="008D2B0A" w:rsidRPr="00C443E9" w:rsidRDefault="008D2B0A" w:rsidP="000602ED">
      <w:pPr>
        <w:pStyle w:val="Caption"/>
      </w:pPr>
      <w:r w:rsidRPr="00C443E9">
        <w:t xml:space="preserve">Figure </w:t>
      </w:r>
      <w:fldSimple w:instr=" SEQ Figure \* ARABIC ">
        <w:r w:rsidR="00AB72A1" w:rsidRPr="00C443E9">
          <w:rPr>
            <w:noProof/>
          </w:rPr>
          <w:t>1</w:t>
        </w:r>
      </w:fldSimple>
      <w:r w:rsidRPr="00C443E9">
        <w:t>: Project Lifecycle Stages</w:t>
      </w:r>
    </w:p>
    <w:p w14:paraId="46D4399D" w14:textId="02893E38" w:rsidR="00BC4E53" w:rsidRDefault="00BC4E53" w:rsidP="00CE3CB5">
      <w:pPr>
        <w:jc w:val="both"/>
      </w:pPr>
    </w:p>
    <w:p w14:paraId="1A193BEE" w14:textId="6CCD70EE" w:rsidR="00BC4E53" w:rsidRPr="00AC78BA" w:rsidRDefault="00394162" w:rsidP="006C7739">
      <w:pPr>
        <w:pStyle w:val="Heading3"/>
      </w:pPr>
      <w:r w:rsidRPr="00AC78BA">
        <w:t>Initiation</w:t>
      </w:r>
    </w:p>
    <w:p w14:paraId="24C72301" w14:textId="3A279A3F" w:rsidR="00394162" w:rsidRDefault="007E384C" w:rsidP="00394162">
      <w:pPr>
        <w:jc w:val="both"/>
      </w:pPr>
      <w:r>
        <w:t>The</w:t>
      </w:r>
      <w:r>
        <w:rPr>
          <w:b/>
          <w:bCs/>
        </w:rPr>
        <w:t xml:space="preserve"> </w:t>
      </w:r>
      <w:r>
        <w:t>Project’s</w:t>
      </w:r>
      <w:r w:rsidRPr="00624B56">
        <w:t xml:space="preserve"> overall</w:t>
      </w:r>
      <w:r>
        <w:rPr>
          <w:b/>
          <w:bCs/>
        </w:rPr>
        <w:t xml:space="preserve"> </w:t>
      </w:r>
      <w:r>
        <w:t>Initiation</w:t>
      </w:r>
      <w:r>
        <w:rPr>
          <w:b/>
          <w:bCs/>
        </w:rPr>
        <w:t xml:space="preserve"> </w:t>
      </w:r>
      <w:r>
        <w:t>stage determined the nature and scope of the Project.</w:t>
      </w:r>
      <w:r w:rsidR="00083A03">
        <w:t xml:space="preserve"> </w:t>
      </w:r>
      <w:r w:rsidR="00BC4E53" w:rsidRPr="00783424">
        <w:t xml:space="preserve">The </w:t>
      </w:r>
      <w:r w:rsidR="00EB03C3">
        <w:t>Initiation</w:t>
      </w:r>
      <w:r w:rsidR="00394162">
        <w:t xml:space="preserve"> </w:t>
      </w:r>
      <w:r w:rsidR="00BC4E53" w:rsidRPr="00783424">
        <w:t xml:space="preserve">stage of each </w:t>
      </w:r>
      <w:r w:rsidR="00232581">
        <w:t xml:space="preserve">subsequent </w:t>
      </w:r>
      <w:r w:rsidR="00BC4E53" w:rsidRPr="00783424">
        <w:t xml:space="preserve">wave orients the team to the work and establishes the approach for the wave. This stage lays the </w:t>
      </w:r>
      <w:r w:rsidR="002121B9" w:rsidRPr="00783424">
        <w:t>groundwork</w:t>
      </w:r>
      <w:r w:rsidR="00BC4E53" w:rsidRPr="00783424">
        <w:t xml:space="preserve"> for the rest of the Project and during later waves</w:t>
      </w:r>
      <w:r w:rsidR="00B2617C">
        <w:t xml:space="preserve"> and </w:t>
      </w:r>
      <w:r w:rsidR="00BC4E53" w:rsidRPr="00783424">
        <w:t>will be used to review and revise Project approaches as needed.</w:t>
      </w:r>
    </w:p>
    <w:p w14:paraId="39B8AC32" w14:textId="77777777" w:rsidR="00394162" w:rsidRDefault="00394162" w:rsidP="00394162">
      <w:pPr>
        <w:jc w:val="both"/>
      </w:pPr>
    </w:p>
    <w:p w14:paraId="2743D544" w14:textId="70D05559" w:rsidR="00162609" w:rsidRPr="00867503" w:rsidRDefault="00162609" w:rsidP="006C7739">
      <w:pPr>
        <w:pStyle w:val="Heading3"/>
      </w:pPr>
      <w:r w:rsidRPr="00867503">
        <w:lastRenderedPageBreak/>
        <w:t>Planning</w:t>
      </w:r>
    </w:p>
    <w:p w14:paraId="65F79C7E" w14:textId="6F0BAC14" w:rsidR="00162609" w:rsidRDefault="00967F28" w:rsidP="00A220D6">
      <w:pPr>
        <w:jc w:val="both"/>
      </w:pPr>
      <w:r>
        <w:t xml:space="preserve">The </w:t>
      </w:r>
      <w:r w:rsidR="00C71E7A">
        <w:t>Project’s overall</w:t>
      </w:r>
      <w:r w:rsidR="00DB4A51">
        <w:t xml:space="preserve"> </w:t>
      </w:r>
      <w:r w:rsidR="00B2617C">
        <w:t xml:space="preserve">Planning stage included creation of foundational Project documents, including the Charter and this PMP. </w:t>
      </w:r>
      <w:r w:rsidR="0003782D">
        <w:t>The Plan</w:t>
      </w:r>
      <w:r w:rsidR="00D52D79">
        <w:t>ning</w:t>
      </w:r>
      <w:r w:rsidR="0003782D">
        <w:t xml:space="preserve"> stage</w:t>
      </w:r>
      <w:r w:rsidR="00CA3078">
        <w:t xml:space="preserve"> allows the Project team to create/update plans to achieve goals set for each wave.</w:t>
      </w:r>
      <w:r w:rsidR="00162609">
        <w:t xml:space="preserve"> Planning stage documents will be revisited as needed throughout the Project.</w:t>
      </w:r>
    </w:p>
    <w:p w14:paraId="2EFB8188" w14:textId="77777777" w:rsidR="00162609" w:rsidRDefault="00162609" w:rsidP="00A220D6">
      <w:pPr>
        <w:jc w:val="both"/>
      </w:pPr>
    </w:p>
    <w:p w14:paraId="39B90659" w14:textId="260F2B43" w:rsidR="00162609" w:rsidRDefault="00162609" w:rsidP="0008153D">
      <w:pPr>
        <w:jc w:val="both"/>
      </w:pPr>
      <w:r>
        <w:t>The remaining stages will be managed in accordance with this PMP and other applicable guidelines, such as the SSI Contract or legislative requirements.</w:t>
      </w:r>
    </w:p>
    <w:p w14:paraId="789B72FD" w14:textId="77777777" w:rsidR="00162609" w:rsidRDefault="00162609" w:rsidP="00A220D6">
      <w:pPr>
        <w:jc w:val="both"/>
      </w:pPr>
    </w:p>
    <w:p w14:paraId="6BB654D1" w14:textId="03673836" w:rsidR="00805444" w:rsidRPr="00867503" w:rsidRDefault="00805444" w:rsidP="006C7739">
      <w:pPr>
        <w:pStyle w:val="Heading3"/>
      </w:pPr>
      <w:r w:rsidRPr="00867503">
        <w:t>Execution</w:t>
      </w:r>
    </w:p>
    <w:p w14:paraId="529CC120" w14:textId="78BCADD8" w:rsidR="00D52D79" w:rsidRDefault="00D52D79" w:rsidP="00A220D6">
      <w:pPr>
        <w:jc w:val="both"/>
      </w:pPr>
      <w:r>
        <w:t>The Execution stage involves carrying out and managing the activities needed to implement the Solution</w:t>
      </w:r>
      <w:r w:rsidR="004B2BF4">
        <w:t>.</w:t>
      </w:r>
      <w:r w:rsidR="00B36231">
        <w:t xml:space="preserve"> Within this stage, there are </w:t>
      </w:r>
      <w:r w:rsidR="00021D44">
        <w:t>five</w:t>
      </w:r>
      <w:r w:rsidR="00A725C1">
        <w:t xml:space="preserve"> phases:</w:t>
      </w:r>
    </w:p>
    <w:p w14:paraId="19CB8724" w14:textId="77777777" w:rsidR="00307ECD" w:rsidRDefault="00307ECD" w:rsidP="00A220D6">
      <w:pPr>
        <w:jc w:val="both"/>
      </w:pPr>
    </w:p>
    <w:p w14:paraId="3CF02A9B" w14:textId="7777BF98" w:rsidR="00A725C1" w:rsidRDefault="00A725C1" w:rsidP="00A220D6">
      <w:pPr>
        <w:pStyle w:val="ListParagraph"/>
        <w:numPr>
          <w:ilvl w:val="0"/>
          <w:numId w:val="176"/>
        </w:numPr>
        <w:jc w:val="both"/>
      </w:pPr>
      <w:r>
        <w:t xml:space="preserve">Design </w:t>
      </w:r>
      <w:r w:rsidR="005C615A">
        <w:t>–</w:t>
      </w:r>
      <w:r>
        <w:t xml:space="preserve"> </w:t>
      </w:r>
      <w:r w:rsidR="00872FB1">
        <w:t>The</w:t>
      </w:r>
      <w:r w:rsidR="000A7538">
        <w:t xml:space="preserve"> application is designed and documented </w:t>
      </w:r>
      <w:r w:rsidR="005C615A">
        <w:t xml:space="preserve">to meet </w:t>
      </w:r>
      <w:r w:rsidR="000A7538">
        <w:t xml:space="preserve">business </w:t>
      </w:r>
      <w:r w:rsidR="005C615A">
        <w:t>requirements</w:t>
      </w:r>
      <w:r w:rsidR="00872FB1">
        <w:t>.</w:t>
      </w:r>
    </w:p>
    <w:p w14:paraId="357DDBDD" w14:textId="47FE2B0F" w:rsidR="00A725C1" w:rsidRDefault="00A725C1" w:rsidP="00A220D6">
      <w:pPr>
        <w:pStyle w:val="ListParagraph"/>
        <w:numPr>
          <w:ilvl w:val="0"/>
          <w:numId w:val="176"/>
        </w:numPr>
        <w:jc w:val="both"/>
      </w:pPr>
      <w:r>
        <w:t>Build</w:t>
      </w:r>
      <w:r w:rsidR="000A7538">
        <w:t xml:space="preserve"> – </w:t>
      </w:r>
      <w:r w:rsidR="00872FB1">
        <w:t>T</w:t>
      </w:r>
      <w:r w:rsidR="000A7538">
        <w:t xml:space="preserve">he design specifications are used to </w:t>
      </w:r>
      <w:r w:rsidR="008E1905">
        <w:t xml:space="preserve">configure and </w:t>
      </w:r>
      <w:r w:rsidR="000A7538">
        <w:t>build the application</w:t>
      </w:r>
      <w:r w:rsidR="00872FB1">
        <w:t>.</w:t>
      </w:r>
    </w:p>
    <w:p w14:paraId="59EBCAAB" w14:textId="7CC6B1D7" w:rsidR="00A725C1" w:rsidRDefault="00A725C1" w:rsidP="00A220D6">
      <w:pPr>
        <w:pStyle w:val="ListParagraph"/>
        <w:numPr>
          <w:ilvl w:val="0"/>
          <w:numId w:val="176"/>
        </w:numPr>
        <w:jc w:val="both"/>
      </w:pPr>
      <w:r>
        <w:t>Test</w:t>
      </w:r>
      <w:r w:rsidR="000A7538">
        <w:t xml:space="preserve"> </w:t>
      </w:r>
      <w:r w:rsidR="008E1905">
        <w:t>–</w:t>
      </w:r>
      <w:r w:rsidR="000A7538">
        <w:t xml:space="preserve"> </w:t>
      </w:r>
      <w:r w:rsidR="00872FB1">
        <w:t>T</w:t>
      </w:r>
      <w:r w:rsidR="008E1905">
        <w:t>he configured and built application is tested to verify the functionality meets business requirements</w:t>
      </w:r>
      <w:r w:rsidR="00872FB1">
        <w:t>.</w:t>
      </w:r>
    </w:p>
    <w:p w14:paraId="11DB13DE" w14:textId="6DA18BAD" w:rsidR="00A725C1" w:rsidRDefault="00A725C1" w:rsidP="00A220D6">
      <w:pPr>
        <w:pStyle w:val="ListParagraph"/>
        <w:numPr>
          <w:ilvl w:val="0"/>
          <w:numId w:val="176"/>
        </w:numPr>
        <w:jc w:val="both"/>
      </w:pPr>
      <w:r>
        <w:t>Train</w:t>
      </w:r>
      <w:r w:rsidR="008E1905">
        <w:t xml:space="preserve"> </w:t>
      </w:r>
      <w:r w:rsidR="002B3329">
        <w:t>–</w:t>
      </w:r>
      <w:r w:rsidR="008E1905">
        <w:t xml:space="preserve"> </w:t>
      </w:r>
      <w:r w:rsidR="00872FB1">
        <w:t>E</w:t>
      </w:r>
      <w:r w:rsidR="002B3329">
        <w:t>nd users receive training on how to use the application</w:t>
      </w:r>
      <w:r w:rsidR="00872FB1">
        <w:t>.</w:t>
      </w:r>
    </w:p>
    <w:p w14:paraId="65EABF10" w14:textId="69784E60" w:rsidR="00A725C1" w:rsidRDefault="00A725C1" w:rsidP="0008153D">
      <w:pPr>
        <w:pStyle w:val="ListParagraph"/>
        <w:numPr>
          <w:ilvl w:val="0"/>
          <w:numId w:val="176"/>
        </w:numPr>
        <w:jc w:val="both"/>
      </w:pPr>
      <w:r>
        <w:t>Deploy</w:t>
      </w:r>
      <w:r w:rsidR="002B3329">
        <w:t xml:space="preserve"> – </w:t>
      </w:r>
      <w:r w:rsidR="00872FB1">
        <w:t>T</w:t>
      </w:r>
      <w:r w:rsidR="002B3329">
        <w:t xml:space="preserve">he fully tested application is </w:t>
      </w:r>
      <w:r w:rsidR="005A732C">
        <w:t>moved to production</w:t>
      </w:r>
      <w:r w:rsidR="00872FB1">
        <w:t>.</w:t>
      </w:r>
    </w:p>
    <w:p w14:paraId="0ED3D4EA" w14:textId="77777777" w:rsidR="00805444" w:rsidRDefault="00805444" w:rsidP="0008153D">
      <w:pPr>
        <w:jc w:val="both"/>
      </w:pPr>
    </w:p>
    <w:p w14:paraId="152DD833" w14:textId="62A80C31" w:rsidR="00805444" w:rsidRPr="00867503" w:rsidRDefault="00805444" w:rsidP="00A220D6">
      <w:pPr>
        <w:pStyle w:val="Heading3"/>
      </w:pPr>
      <w:r w:rsidRPr="00867503">
        <w:t>Monitoring and Controlling</w:t>
      </w:r>
    </w:p>
    <w:p w14:paraId="2A786AE3" w14:textId="456C20A8" w:rsidR="004B2BF4" w:rsidRDefault="004B2BF4" w:rsidP="0008153D">
      <w:pPr>
        <w:jc w:val="both"/>
      </w:pPr>
      <w:r>
        <w:t>The Monitoring and Controlling stage involves regular reviews of the project status in order to identify variances from baselined Project schedule, cost and scope.</w:t>
      </w:r>
      <w:r w:rsidR="007B5389">
        <w:t xml:space="preserve"> The majority of the PMP is dedicated to the processes of this stage.</w:t>
      </w:r>
    </w:p>
    <w:p w14:paraId="1B573DBA" w14:textId="77777777" w:rsidR="00805444" w:rsidRDefault="00805444" w:rsidP="0008153D">
      <w:pPr>
        <w:jc w:val="both"/>
      </w:pPr>
    </w:p>
    <w:p w14:paraId="282E5944" w14:textId="36D08D70" w:rsidR="00805444" w:rsidRPr="00867503" w:rsidRDefault="00805444" w:rsidP="00A220D6">
      <w:pPr>
        <w:pStyle w:val="Heading3"/>
      </w:pPr>
      <w:r w:rsidRPr="00867503">
        <w:t>Closure</w:t>
      </w:r>
    </w:p>
    <w:p w14:paraId="2DB2EB21" w14:textId="77941D7C" w:rsidR="006B3DB4" w:rsidRDefault="0003782D" w:rsidP="00CE3CB5">
      <w:pPr>
        <w:jc w:val="both"/>
      </w:pPr>
      <w:r>
        <w:t>The Clos</w:t>
      </w:r>
      <w:r w:rsidR="004B2BF4">
        <w:t xml:space="preserve">ure </w:t>
      </w:r>
      <w:r>
        <w:t>stage</w:t>
      </w:r>
      <w:r w:rsidR="00783424">
        <w:t xml:space="preserve"> </w:t>
      </w:r>
      <w:r w:rsidR="004B2BF4">
        <w:t xml:space="preserve">includes </w:t>
      </w:r>
      <w:r w:rsidR="00783424">
        <w:t>archiving project artifacts, ensuring that all risks and issues have been closed, reviewing the Project lifecycle for final lessons learned, and handing off ownership to the appropriate state entity.</w:t>
      </w:r>
      <w:r w:rsidR="0008153D">
        <w:t xml:space="preserve"> </w:t>
      </w:r>
      <w:r w:rsidR="00BC4E53">
        <w:t xml:space="preserve">After the execution of the </w:t>
      </w:r>
      <w:r w:rsidR="004B2BF4">
        <w:t>w</w:t>
      </w:r>
      <w:r w:rsidR="00BC4E53">
        <w:t xml:space="preserve">aves and </w:t>
      </w:r>
      <w:r w:rsidR="004B2BF4">
        <w:t>s</w:t>
      </w:r>
      <w:r w:rsidR="00BC4E53">
        <w:t xml:space="preserve">tages described above, </w:t>
      </w:r>
      <w:r w:rsidR="00CD0B74">
        <w:t>the Project will begin the Close stage.</w:t>
      </w:r>
    </w:p>
    <w:p w14:paraId="5F15C2D9" w14:textId="77777777" w:rsidR="006B3DB4" w:rsidRDefault="006B3DB4" w:rsidP="00CE3CB5">
      <w:pPr>
        <w:jc w:val="both"/>
      </w:pPr>
    </w:p>
    <w:p w14:paraId="65B5278E" w14:textId="4A0D9E19" w:rsidR="00BC4E53" w:rsidRDefault="00BC4E53" w:rsidP="00CE3CB5">
      <w:pPr>
        <w:jc w:val="both"/>
      </w:pPr>
      <w:r>
        <w:t xml:space="preserve">A strong Project </w:t>
      </w:r>
      <w:r w:rsidR="00474A38">
        <w:t xml:space="preserve">closing </w:t>
      </w:r>
      <w:r>
        <w:t xml:space="preserve">process enables future benefits to be received by the </w:t>
      </w:r>
      <w:r w:rsidR="00CC51A3">
        <w:t>Department</w:t>
      </w:r>
      <w:r>
        <w:t xml:space="preserve">. Significant knowledge capital is developed over the course of a </w:t>
      </w:r>
      <w:r w:rsidR="009D5790">
        <w:t>project and</w:t>
      </w:r>
      <w:r>
        <w:t xml:space="preserve"> needs to be captured in a manner that allows it to be leveraged in the future. The key components of Project Clos</w:t>
      </w:r>
      <w:r w:rsidR="00CC51A3">
        <w:t>ur</w:t>
      </w:r>
      <w:r>
        <w:t xml:space="preserve">e are illustrated in the </w:t>
      </w:r>
      <w:r w:rsidR="002375C2">
        <w:t xml:space="preserve">figure </w:t>
      </w:r>
      <w:r>
        <w:t>below:</w:t>
      </w:r>
    </w:p>
    <w:p w14:paraId="71BB5EA1" w14:textId="77777777" w:rsidR="00BC4E53" w:rsidRDefault="00BC4E53" w:rsidP="00CE3CB5">
      <w:pPr>
        <w:jc w:val="both"/>
      </w:pPr>
    </w:p>
    <w:p w14:paraId="16047251" w14:textId="77777777" w:rsidR="003271E9" w:rsidRDefault="00BC4E53" w:rsidP="00CE3CB5">
      <w:pPr>
        <w:keepNext/>
        <w:jc w:val="both"/>
      </w:pPr>
      <w:r>
        <w:rPr>
          <w:noProof/>
          <w:color w:val="2B579A"/>
          <w:shd w:val="clear" w:color="auto" w:fill="E6E6E6"/>
        </w:rPr>
        <w:drawing>
          <wp:inline distT="0" distB="0" distL="0" distR="0" wp14:anchorId="2CC5826B" wp14:editId="0A945286">
            <wp:extent cx="5829300" cy="485775"/>
            <wp:effectExtent l="19050" t="0" r="38100" b="28575"/>
            <wp:docPr id="19" name="Diagram 19"/>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23" r:lo="rId24" r:qs="rId25" r:cs="rId26"/>
              </a:graphicData>
            </a:graphic>
          </wp:inline>
        </w:drawing>
      </w:r>
    </w:p>
    <w:p w14:paraId="263C1C19" w14:textId="62E0F20F" w:rsidR="006A5F87" w:rsidRPr="00C443E9" w:rsidRDefault="003271E9" w:rsidP="000602ED">
      <w:pPr>
        <w:pStyle w:val="Caption"/>
      </w:pPr>
      <w:r w:rsidRPr="00C443E9">
        <w:t xml:space="preserve">Figure </w:t>
      </w:r>
      <w:fldSimple w:instr=" SEQ Figure \* ARABIC ">
        <w:r w:rsidR="00AB72A1" w:rsidRPr="00C443E9">
          <w:rPr>
            <w:noProof/>
          </w:rPr>
          <w:t>2</w:t>
        </w:r>
      </w:fldSimple>
      <w:r w:rsidR="00447E1A" w:rsidRPr="00C443E9">
        <w:t>:</w:t>
      </w:r>
      <w:r w:rsidRPr="00C443E9">
        <w:t xml:space="preserve"> Project Closeout Components</w:t>
      </w:r>
    </w:p>
    <w:p w14:paraId="537E4B8F" w14:textId="77777777" w:rsidR="006028DF" w:rsidRPr="001D14F3" w:rsidRDefault="006028DF" w:rsidP="009B0EAF">
      <w:pPr>
        <w:jc w:val="both"/>
      </w:pPr>
    </w:p>
    <w:p w14:paraId="1DD4E2E0" w14:textId="2321EC89" w:rsidR="00BC4E53" w:rsidRPr="00BE0AAA" w:rsidRDefault="00BC4E53" w:rsidP="00BE0AAA">
      <w:pPr>
        <w:pStyle w:val="Heading4"/>
        <w:ind w:left="1170"/>
        <w:jc w:val="both"/>
      </w:pPr>
      <w:r w:rsidRPr="00BE0AAA">
        <w:t>Archive Project</w:t>
      </w:r>
      <w:r w:rsidR="00643237" w:rsidRPr="00BE0AAA">
        <w:t xml:space="preserve"> Documentation</w:t>
      </w:r>
    </w:p>
    <w:p w14:paraId="0B10673F" w14:textId="18DDBF28" w:rsidR="00BC4E53" w:rsidRDefault="00BC4E53">
      <w:pPr>
        <w:jc w:val="both"/>
      </w:pPr>
      <w:r>
        <w:t xml:space="preserve">Project documentation, which </w:t>
      </w:r>
      <w:r w:rsidR="00123C9B">
        <w:t xml:space="preserve">is </w:t>
      </w:r>
      <w:r>
        <w:t xml:space="preserve">defined as Project Management documents, Project </w:t>
      </w:r>
      <w:r w:rsidR="008A75D4">
        <w:t>D</w:t>
      </w:r>
      <w:r w:rsidR="00772CC5">
        <w:t>eliverable</w:t>
      </w:r>
      <w:r>
        <w:t>s,</w:t>
      </w:r>
      <w:r w:rsidR="00C413B4">
        <w:t xml:space="preserve"> Work Products</w:t>
      </w:r>
      <w:r w:rsidR="00A20820">
        <w:t xml:space="preserve"> (WP)</w:t>
      </w:r>
      <w:r w:rsidR="00C413B4">
        <w:t>, and other</w:t>
      </w:r>
      <w:r>
        <w:t xml:space="preserve"> supporting documents and data need to be organized and archived for future reference and use. </w:t>
      </w:r>
      <w:r w:rsidR="006028DF">
        <w:t>The Project PMO will manage this process.</w:t>
      </w:r>
    </w:p>
    <w:p w14:paraId="0F559463" w14:textId="77777777" w:rsidR="00BC4E53" w:rsidRDefault="00BC4E53" w:rsidP="009B0EAF">
      <w:pPr>
        <w:jc w:val="both"/>
      </w:pPr>
    </w:p>
    <w:p w14:paraId="612A4BCA" w14:textId="3E858CD4" w:rsidR="00BC4E53" w:rsidRDefault="00BC4E53">
      <w:pPr>
        <w:jc w:val="both"/>
      </w:pPr>
      <w:r>
        <w:lastRenderedPageBreak/>
        <w:t xml:space="preserve">Project </w:t>
      </w:r>
      <w:r w:rsidR="001E09AD">
        <w:t>team</w:t>
      </w:r>
      <w:r>
        <w:t xml:space="preserve"> </w:t>
      </w:r>
      <w:r w:rsidR="00CC2D98">
        <w:t>m</w:t>
      </w:r>
      <w:r>
        <w:t xml:space="preserve">embers will place Project documentation on the dedicated </w:t>
      </w:r>
      <w:r w:rsidR="00897ACF">
        <w:t>SharePoint</w:t>
      </w:r>
      <w:r>
        <w:t xml:space="preserve"> site in adherence with the prescribed file structure. </w:t>
      </w:r>
      <w:r w:rsidR="00DF67DB">
        <w:t xml:space="preserve">The </w:t>
      </w:r>
      <w:r w:rsidR="006F7275">
        <w:t>PMO</w:t>
      </w:r>
      <w:r>
        <w:t xml:space="preserve"> </w:t>
      </w:r>
      <w:r w:rsidR="001E09AD">
        <w:t>team</w:t>
      </w:r>
      <w:r w:rsidR="00CC7B24">
        <w:t xml:space="preserve"> (</w:t>
      </w:r>
      <w:r w:rsidR="00EC792F">
        <w:t>i.e.,</w:t>
      </w:r>
      <w:r w:rsidR="00CC7B24">
        <w:t xml:space="preserve"> Department and Accenture PMO Team Members)</w:t>
      </w:r>
      <w:r w:rsidR="00DF67DB">
        <w:t xml:space="preserve"> </w:t>
      </w:r>
      <w:r>
        <w:t xml:space="preserve">is responsible for establishing a final </w:t>
      </w:r>
      <w:r w:rsidR="004A4035">
        <w:t>Portable Document Format (</w:t>
      </w:r>
      <w:r>
        <w:t>PDF</w:t>
      </w:r>
      <w:r w:rsidR="004A4035">
        <w:t>)</w:t>
      </w:r>
      <w:r>
        <w:t xml:space="preserve"> version of </w:t>
      </w:r>
      <w:r w:rsidR="0007681F">
        <w:t>each</w:t>
      </w:r>
      <w:r>
        <w:t xml:space="preserve"> accepted or approved </w:t>
      </w:r>
      <w:r w:rsidR="00491653">
        <w:t xml:space="preserve">document </w:t>
      </w:r>
      <w:r>
        <w:t xml:space="preserve">and storing it in </w:t>
      </w:r>
      <w:r w:rsidR="006028DF">
        <w:t>the designated location</w:t>
      </w:r>
      <w:r>
        <w:t>.</w:t>
      </w:r>
    </w:p>
    <w:p w14:paraId="04D6C0D6" w14:textId="77777777" w:rsidR="001D14F3" w:rsidRDefault="001D14F3" w:rsidP="009B0EAF">
      <w:pPr>
        <w:jc w:val="both"/>
      </w:pPr>
    </w:p>
    <w:p w14:paraId="623B923F" w14:textId="1C5284BA" w:rsidR="006A5F87" w:rsidRPr="00BE0AAA" w:rsidRDefault="006A5F87" w:rsidP="00BE0AAA">
      <w:pPr>
        <w:pStyle w:val="Heading4"/>
        <w:ind w:left="1170"/>
        <w:jc w:val="both"/>
      </w:pPr>
      <w:r w:rsidRPr="00BE0AAA">
        <w:t>Finalize Lessons Learned</w:t>
      </w:r>
      <w:r w:rsidR="007C4889" w:rsidRPr="00BE0AAA">
        <w:t>, Risks, and Issues</w:t>
      </w:r>
    </w:p>
    <w:p w14:paraId="22666A02" w14:textId="75D76FB7" w:rsidR="006A5F87" w:rsidRDefault="006A5F87" w:rsidP="009B0EAF">
      <w:pPr>
        <w:jc w:val="both"/>
      </w:pPr>
      <w:r>
        <w:t>Lessons Learned will be documented in the Lessons Learned Log on SharePoint as they are identified. See additional information in</w:t>
      </w:r>
      <w:r>
        <w:rPr>
          <w:i/>
          <w:iCs/>
        </w:rPr>
        <w:t xml:space="preserve"> </w:t>
      </w:r>
      <w:r>
        <w:t>the Lessons Learned Management section of this document.</w:t>
      </w:r>
      <w:r w:rsidR="006028DF">
        <w:t xml:space="preserve"> Risks and Issues will be review</w:t>
      </w:r>
      <w:r w:rsidR="00625D87">
        <w:t>ed</w:t>
      </w:r>
      <w:r w:rsidR="006028DF">
        <w:t xml:space="preserve"> and closed as appropriate.</w:t>
      </w:r>
    </w:p>
    <w:p w14:paraId="4DFD9083" w14:textId="77777777" w:rsidR="006A5F87" w:rsidRDefault="006A5F87" w:rsidP="009B0EAF">
      <w:pPr>
        <w:jc w:val="both"/>
        <w:rPr>
          <w:i/>
          <w:iCs/>
        </w:rPr>
      </w:pPr>
    </w:p>
    <w:p w14:paraId="139DDDDD" w14:textId="793EB00D" w:rsidR="006A5F87" w:rsidRPr="00BE0AAA" w:rsidRDefault="006A5F87" w:rsidP="00BE0AAA">
      <w:pPr>
        <w:pStyle w:val="Heading4"/>
        <w:ind w:left="1170"/>
        <w:jc w:val="both"/>
      </w:pPr>
      <w:r w:rsidRPr="00BE0AAA">
        <w:t>Project Signoff</w:t>
      </w:r>
    </w:p>
    <w:p w14:paraId="2A552CD2" w14:textId="70DC1825" w:rsidR="006A5F87" w:rsidRDefault="00491653" w:rsidP="009B0EAF">
      <w:pPr>
        <w:jc w:val="both"/>
      </w:pPr>
      <w:r>
        <w:t>T</w:t>
      </w:r>
      <w:r w:rsidR="006A5F87">
        <w:t xml:space="preserve">he Project Director will notify the </w:t>
      </w:r>
      <w:r w:rsidR="00326881">
        <w:t xml:space="preserve">Project’s Executive </w:t>
      </w:r>
      <w:r w:rsidR="006A5F87">
        <w:t>Sponsor that the Project is complete</w:t>
      </w:r>
      <w:r>
        <w:t xml:space="preserve"> upon conclusion of </w:t>
      </w:r>
      <w:r w:rsidR="00CE4B72">
        <w:t>Project design, development, and implementation.</w:t>
      </w:r>
    </w:p>
    <w:p w14:paraId="20A53D59" w14:textId="77777777" w:rsidR="006A5F87" w:rsidRDefault="006A5F87" w:rsidP="009B0EAF">
      <w:pPr>
        <w:jc w:val="both"/>
      </w:pPr>
    </w:p>
    <w:p w14:paraId="7E2F36A0" w14:textId="69BBC310" w:rsidR="006A5F87" w:rsidRPr="00BE0AAA" w:rsidRDefault="006A5F87" w:rsidP="00BE0AAA">
      <w:pPr>
        <w:pStyle w:val="Heading4"/>
        <w:ind w:left="1170"/>
        <w:jc w:val="both"/>
      </w:pPr>
      <w:r w:rsidRPr="00BE0AAA">
        <w:t>Contract Closeout</w:t>
      </w:r>
    </w:p>
    <w:p w14:paraId="744F9A46" w14:textId="3FE2CA12" w:rsidR="006A5F87" w:rsidRDefault="006A5F87" w:rsidP="009B0EAF">
      <w:pPr>
        <w:jc w:val="both"/>
      </w:pPr>
      <w:r>
        <w:t xml:space="preserve">Contract Managers </w:t>
      </w:r>
      <w:r w:rsidR="00491653">
        <w:t>will</w:t>
      </w:r>
      <w:r>
        <w:t xml:space="preserve"> complete the Contract Closeout Checklist and Contractor Evaluation Form</w:t>
      </w:r>
      <w:r w:rsidR="00491653">
        <w:t>,</w:t>
      </w:r>
      <w:r>
        <w:t xml:space="preserve"> or as identified in the Department of Financial Services Contract Management Life Cycle Guide at the conclusion of the assigned contracts.</w:t>
      </w:r>
    </w:p>
    <w:p w14:paraId="2CDE5CE7" w14:textId="77777777" w:rsidR="006A5F87" w:rsidRDefault="006A5F87" w:rsidP="009B0EAF">
      <w:pPr>
        <w:jc w:val="both"/>
      </w:pPr>
    </w:p>
    <w:p w14:paraId="699ECBED" w14:textId="77777777" w:rsidR="006A5F87" w:rsidRDefault="006A5F87" w:rsidP="00220C83">
      <w:pPr>
        <w:pStyle w:val="Heading2"/>
        <w:ind w:left="1170"/>
      </w:pPr>
      <w:r>
        <w:t xml:space="preserve">Roles and </w:t>
      </w:r>
      <w:r w:rsidRPr="0045415F">
        <w:t>Responsibilities</w:t>
      </w:r>
      <w:r>
        <w:t xml:space="preserve"> </w:t>
      </w:r>
    </w:p>
    <w:p w14:paraId="0C024447" w14:textId="3CA54B1D" w:rsidR="006A5F87" w:rsidRDefault="006A5F87" w:rsidP="009B0EAF">
      <w:pPr>
        <w:jc w:val="both"/>
      </w:pPr>
      <w:r>
        <w:t>The roles and responsibilities for each Project Management process are presented in a RACIV responsibility matrix where:</w:t>
      </w:r>
    </w:p>
    <w:p w14:paraId="4E0210F6" w14:textId="77777777" w:rsidR="006A5F87" w:rsidRDefault="006A5F87" w:rsidP="009B0EAF">
      <w:pPr>
        <w:jc w:val="both"/>
      </w:pPr>
    </w:p>
    <w:p w14:paraId="40519DE9" w14:textId="0884B904" w:rsidR="006A5F87" w:rsidRDefault="006A5F87" w:rsidP="009B0EAF">
      <w:pPr>
        <w:pStyle w:val="ListParagraph"/>
        <w:numPr>
          <w:ilvl w:val="0"/>
          <w:numId w:val="69"/>
        </w:numPr>
        <w:jc w:val="both"/>
      </w:pPr>
      <w:r>
        <w:rPr>
          <w:b/>
          <w:bCs/>
          <w:u w:val="single"/>
        </w:rPr>
        <w:t>R</w:t>
      </w:r>
      <w:r>
        <w:t xml:space="preserve">esponsible – Project team member </w:t>
      </w:r>
      <w:r w:rsidR="000F7A5B">
        <w:t xml:space="preserve">that </w:t>
      </w:r>
      <w:r>
        <w:t xml:space="preserve">is responsible for </w:t>
      </w:r>
      <w:r w:rsidR="00A47966">
        <w:t xml:space="preserve">development or </w:t>
      </w:r>
      <w:r>
        <w:t>completion of the action</w:t>
      </w:r>
      <w:r w:rsidR="00872FB1">
        <w:t>.</w:t>
      </w:r>
    </w:p>
    <w:p w14:paraId="1623C6BE" w14:textId="41AEF94A" w:rsidR="006A5F87" w:rsidRDefault="006A5F87" w:rsidP="009B0EAF">
      <w:pPr>
        <w:pStyle w:val="ListParagraph"/>
        <w:numPr>
          <w:ilvl w:val="0"/>
          <w:numId w:val="69"/>
        </w:numPr>
        <w:jc w:val="both"/>
      </w:pPr>
      <w:r>
        <w:rPr>
          <w:b/>
          <w:bCs/>
          <w:u w:val="single"/>
        </w:rPr>
        <w:t>A</w:t>
      </w:r>
      <w:r>
        <w:t>cc</w:t>
      </w:r>
      <w:r w:rsidR="00326881">
        <w:t>ountable</w:t>
      </w:r>
      <w:r>
        <w:t xml:space="preserve"> – Project team member </w:t>
      </w:r>
      <w:r w:rsidR="000F7A5B">
        <w:t xml:space="preserve">that </w:t>
      </w:r>
      <w:r>
        <w:t xml:space="preserve">is </w:t>
      </w:r>
      <w:r w:rsidR="002757EB">
        <w:t xml:space="preserve">accountable for </w:t>
      </w:r>
      <w:r w:rsidR="00FE3804">
        <w:t xml:space="preserve">ensuring the </w:t>
      </w:r>
      <w:r>
        <w:t>action</w:t>
      </w:r>
      <w:r w:rsidR="00FE3804">
        <w:t xml:space="preserve"> is </w:t>
      </w:r>
      <w:r w:rsidR="000F7A5B">
        <w:t>complete and suitable</w:t>
      </w:r>
      <w:r w:rsidR="00872FB1">
        <w:t>.</w:t>
      </w:r>
    </w:p>
    <w:p w14:paraId="758C2B5B" w14:textId="508AFA5F" w:rsidR="006A5F87" w:rsidRDefault="006A5F87" w:rsidP="009B0EAF">
      <w:pPr>
        <w:pStyle w:val="ListParagraph"/>
        <w:numPr>
          <w:ilvl w:val="0"/>
          <w:numId w:val="69"/>
        </w:numPr>
        <w:jc w:val="both"/>
      </w:pPr>
      <w:r>
        <w:rPr>
          <w:b/>
          <w:bCs/>
          <w:u w:val="single"/>
        </w:rPr>
        <w:t>C</w:t>
      </w:r>
      <w:r>
        <w:t xml:space="preserve">onsulted – Project team member </w:t>
      </w:r>
      <w:r w:rsidR="00453CD7">
        <w:t xml:space="preserve">or stakeholder </w:t>
      </w:r>
      <w:r w:rsidR="00023BCF">
        <w:t xml:space="preserve">from whom feedback and input is solicited </w:t>
      </w:r>
      <w:r>
        <w:t>during the action</w:t>
      </w:r>
      <w:r w:rsidR="00872FB1">
        <w:t>.</w:t>
      </w:r>
    </w:p>
    <w:p w14:paraId="1D683513" w14:textId="440A8A24" w:rsidR="006A5F87" w:rsidRDefault="006A5F87" w:rsidP="009B0EAF">
      <w:pPr>
        <w:pStyle w:val="ListParagraph"/>
        <w:numPr>
          <w:ilvl w:val="0"/>
          <w:numId w:val="69"/>
        </w:numPr>
        <w:jc w:val="both"/>
      </w:pPr>
      <w:r>
        <w:rPr>
          <w:b/>
          <w:bCs/>
          <w:u w:val="single"/>
        </w:rPr>
        <w:t>I</w:t>
      </w:r>
      <w:r>
        <w:t xml:space="preserve">nformed – Project team member </w:t>
      </w:r>
      <w:r w:rsidR="00453CD7">
        <w:t xml:space="preserve">or stakeholder </w:t>
      </w:r>
      <w:r>
        <w:t xml:space="preserve">who </w:t>
      </w:r>
      <w:r w:rsidR="00453CD7">
        <w:t xml:space="preserve">is </w:t>
      </w:r>
      <w:r>
        <w:t>informed of the progress, completion, or information generated from the action</w:t>
      </w:r>
      <w:r w:rsidR="00872FB1">
        <w:t>.</w:t>
      </w:r>
    </w:p>
    <w:p w14:paraId="41C8ECD9" w14:textId="4FE5A813" w:rsidR="006A5F87" w:rsidRDefault="006A5F87" w:rsidP="009B0EAF">
      <w:pPr>
        <w:pStyle w:val="ListParagraph"/>
        <w:numPr>
          <w:ilvl w:val="0"/>
          <w:numId w:val="69"/>
        </w:numPr>
        <w:jc w:val="both"/>
      </w:pPr>
      <w:r>
        <w:rPr>
          <w:b/>
          <w:bCs/>
          <w:u w:val="single"/>
        </w:rPr>
        <w:t>V</w:t>
      </w:r>
      <w:r>
        <w:t xml:space="preserve">erify – Project team member </w:t>
      </w:r>
      <w:r w:rsidR="00872FB1">
        <w:t xml:space="preserve">who </w:t>
      </w:r>
      <w:r w:rsidR="00B87115">
        <w:t xml:space="preserve">verifies </w:t>
      </w:r>
      <w:r>
        <w:t>the action was completed</w:t>
      </w:r>
      <w:r w:rsidR="00872FB1">
        <w:t>.</w:t>
      </w:r>
    </w:p>
    <w:p w14:paraId="54331D98" w14:textId="77777777" w:rsidR="006A5F87" w:rsidRDefault="006A5F87" w:rsidP="009B0EAF">
      <w:pPr>
        <w:jc w:val="both"/>
      </w:pPr>
    </w:p>
    <w:p w14:paraId="59CEFC99" w14:textId="551803B6" w:rsidR="00CE0469" w:rsidRDefault="006A5F87" w:rsidP="00CF288F">
      <w:pPr>
        <w:jc w:val="both"/>
      </w:pPr>
      <w:r>
        <w:t>The Project Director has the authority, per the Project Charter, to delegate assigned responsibilities to the Deputy Project Director, or others as needed.</w:t>
      </w:r>
    </w:p>
    <w:p w14:paraId="7C6E0682" w14:textId="77777777" w:rsidR="00A16495" w:rsidRDefault="00A16495" w:rsidP="00CF288F">
      <w:pPr>
        <w:jc w:val="both"/>
      </w:pPr>
    </w:p>
    <w:p w14:paraId="520BA7A2" w14:textId="5984AA13" w:rsidR="00A16495" w:rsidRDefault="00A16495" w:rsidP="00CF288F">
      <w:pPr>
        <w:jc w:val="both"/>
        <w:sectPr w:rsidR="00A16495" w:rsidSect="00D604F3">
          <w:type w:val="continuous"/>
          <w:pgSz w:w="12240" w:h="15840" w:code="1"/>
          <w:pgMar w:top="1440" w:right="1440" w:bottom="1440" w:left="1440" w:header="720" w:footer="720" w:gutter="0"/>
          <w:cols w:space="720"/>
          <w:docGrid w:linePitch="360"/>
        </w:sectPr>
      </w:pPr>
    </w:p>
    <w:p w14:paraId="59C9A4B4" w14:textId="552F4AF6" w:rsidR="00BC4E53" w:rsidRDefault="00BC4E53" w:rsidP="009B0EAF">
      <w:pPr>
        <w:pStyle w:val="Heading1"/>
        <w:jc w:val="both"/>
      </w:pPr>
      <w:bookmarkStart w:id="14" w:name="_Toc132697777"/>
      <w:bookmarkStart w:id="15" w:name="_Toc132729024"/>
      <w:bookmarkStart w:id="16" w:name="_Toc132783933"/>
      <w:bookmarkStart w:id="17" w:name="_Toc133596087"/>
      <w:bookmarkStart w:id="18" w:name="_Toc133913372"/>
      <w:bookmarkStart w:id="19" w:name="_Toc132697778"/>
      <w:bookmarkStart w:id="20" w:name="_Toc132729025"/>
      <w:bookmarkStart w:id="21" w:name="_Toc132783934"/>
      <w:bookmarkStart w:id="22" w:name="_Toc133596088"/>
      <w:bookmarkStart w:id="23" w:name="_Toc133913373"/>
      <w:bookmarkStart w:id="24" w:name="_Toc115437707"/>
      <w:bookmarkStart w:id="25" w:name="_Toc206486294"/>
      <w:bookmarkEnd w:id="14"/>
      <w:bookmarkEnd w:id="15"/>
      <w:bookmarkEnd w:id="16"/>
      <w:bookmarkEnd w:id="17"/>
      <w:bookmarkEnd w:id="18"/>
      <w:bookmarkEnd w:id="19"/>
      <w:bookmarkEnd w:id="20"/>
      <w:bookmarkEnd w:id="21"/>
      <w:bookmarkEnd w:id="22"/>
      <w:bookmarkEnd w:id="23"/>
      <w:bookmarkEnd w:id="24"/>
      <w:r w:rsidRPr="008A1EAE">
        <w:lastRenderedPageBreak/>
        <w:t>Performance</w:t>
      </w:r>
      <w:r>
        <w:t xml:space="preserve"> </w:t>
      </w:r>
      <w:r w:rsidRPr="008175CE">
        <w:t>Management</w:t>
      </w:r>
      <w:bookmarkEnd w:id="25"/>
    </w:p>
    <w:p w14:paraId="27C08295" w14:textId="5721DF80" w:rsidR="00BC4E53" w:rsidRDefault="00BC4E53" w:rsidP="00220C83">
      <w:pPr>
        <w:pStyle w:val="Heading2"/>
        <w:ind w:left="1170"/>
        <w:jc w:val="both"/>
      </w:pPr>
      <w:r w:rsidRPr="008175CE">
        <w:t>Overview</w:t>
      </w:r>
    </w:p>
    <w:p w14:paraId="7B04B1C2" w14:textId="6EB4E896" w:rsidR="00BC4E53" w:rsidRDefault="00BC4E53" w:rsidP="009B0EAF">
      <w:pPr>
        <w:jc w:val="both"/>
      </w:pPr>
      <w:r>
        <w:rPr>
          <w:color w:val="000000"/>
        </w:rPr>
        <w:t xml:space="preserve">Performance Management identifies a standard set of </w:t>
      </w:r>
      <w:r w:rsidR="00491653">
        <w:rPr>
          <w:color w:val="000000"/>
        </w:rPr>
        <w:t xml:space="preserve">performance </w:t>
      </w:r>
      <w:r>
        <w:rPr>
          <w:color w:val="000000"/>
        </w:rPr>
        <w:t>indicators for the Project and provide</w:t>
      </w:r>
      <w:r w:rsidR="00643237">
        <w:rPr>
          <w:color w:val="000000"/>
        </w:rPr>
        <w:t>s</w:t>
      </w:r>
      <w:r>
        <w:rPr>
          <w:color w:val="000000"/>
        </w:rPr>
        <w:t xml:space="preserve"> clear guidance to Project </w:t>
      </w:r>
      <w:r w:rsidR="001E09AD">
        <w:rPr>
          <w:color w:val="000000"/>
        </w:rPr>
        <w:t>team</w:t>
      </w:r>
      <w:r>
        <w:rPr>
          <w:color w:val="000000"/>
        </w:rPr>
        <w:t xml:space="preserve"> </w:t>
      </w:r>
      <w:r w:rsidR="00CC2D98">
        <w:rPr>
          <w:color w:val="000000"/>
        </w:rPr>
        <w:t>m</w:t>
      </w:r>
      <w:r>
        <w:rPr>
          <w:color w:val="000000"/>
        </w:rPr>
        <w:t xml:space="preserve">embers </w:t>
      </w:r>
      <w:r w:rsidR="00491653">
        <w:rPr>
          <w:color w:val="000000"/>
        </w:rPr>
        <w:t xml:space="preserve">for </w:t>
      </w:r>
      <w:r>
        <w:rPr>
          <w:color w:val="000000"/>
        </w:rPr>
        <w:t xml:space="preserve">recording, tracking, and reporting indicators across the Project. The Performance Indicators efficiently, effectively, and consistently measure and report the performance of the Project to all </w:t>
      </w:r>
      <w:r w:rsidR="00D5363F">
        <w:rPr>
          <w:color w:val="000000"/>
        </w:rPr>
        <w:t>s</w:t>
      </w:r>
      <w:r>
        <w:rPr>
          <w:color w:val="000000"/>
        </w:rPr>
        <w:t xml:space="preserve">takeholders. </w:t>
      </w:r>
      <w:r>
        <w:t>They are e</w:t>
      </w:r>
      <w:r>
        <w:rPr>
          <w:color w:val="000000"/>
        </w:rPr>
        <w:t xml:space="preserve">valuation elements that signal whether the Project is likely to reach its intended outcomes. </w:t>
      </w:r>
      <w:r>
        <w:t>These indicators should be measurable (</w:t>
      </w:r>
      <w:r w:rsidR="008B4D11">
        <w:t xml:space="preserve">e.g., </w:t>
      </w:r>
      <w:r>
        <w:t>quantifiable and qualitative) and tracked over time to see trending.</w:t>
      </w:r>
    </w:p>
    <w:p w14:paraId="7E24649F" w14:textId="77777777" w:rsidR="00BC4E53" w:rsidRDefault="00BC4E53" w:rsidP="009B0EAF">
      <w:pPr>
        <w:jc w:val="both"/>
        <w:rPr>
          <w:color w:val="000000"/>
        </w:rPr>
      </w:pPr>
    </w:p>
    <w:p w14:paraId="55351F6C" w14:textId="16853950" w:rsidR="00BC4E53" w:rsidRDefault="00BC4E53" w:rsidP="009B0EAF">
      <w:pPr>
        <w:jc w:val="both"/>
      </w:pPr>
      <w:r>
        <w:t xml:space="preserve">Metrics tracked and reported by oversight entities such as </w:t>
      </w:r>
      <w:r w:rsidR="000972EC">
        <w:t xml:space="preserve">IV&amp;V and the </w:t>
      </w:r>
      <w:r w:rsidR="00DE54AE">
        <w:t>Florida Digital Service</w:t>
      </w:r>
      <w:r>
        <w:t xml:space="preserve"> (</w:t>
      </w:r>
      <w:r w:rsidR="00553375">
        <w:t>FL[DS]</w:t>
      </w:r>
      <w:r>
        <w:t xml:space="preserve">) are outside of the scope of this document. </w:t>
      </w:r>
      <w:r w:rsidR="00491653">
        <w:t xml:space="preserve">These </w:t>
      </w:r>
      <w:r>
        <w:t>metrics will be reported separately by the respective organizations.</w:t>
      </w:r>
    </w:p>
    <w:p w14:paraId="72034F38" w14:textId="77777777" w:rsidR="00BC4E53" w:rsidRDefault="00BC4E53" w:rsidP="009B0EAF">
      <w:pPr>
        <w:jc w:val="both"/>
      </w:pPr>
    </w:p>
    <w:p w14:paraId="04030125" w14:textId="5E3401E2" w:rsidR="00BC4E53" w:rsidRDefault="00BC4E53" w:rsidP="00220C83">
      <w:pPr>
        <w:pStyle w:val="Heading2"/>
        <w:ind w:left="1170"/>
        <w:jc w:val="both"/>
      </w:pPr>
      <w:r w:rsidRPr="008175CE">
        <w:t>Purpose</w:t>
      </w:r>
    </w:p>
    <w:p w14:paraId="024FAE34" w14:textId="5FCBB019" w:rsidR="00BC4E53" w:rsidRDefault="00BC4E53" w:rsidP="009B0EAF">
      <w:pPr>
        <w:jc w:val="both"/>
        <w:rPr>
          <w:color w:val="000000"/>
        </w:rPr>
      </w:pPr>
      <w:r>
        <w:t xml:space="preserve">The purpose of </w:t>
      </w:r>
      <w:r w:rsidR="00CD7D1A">
        <w:t xml:space="preserve">this </w:t>
      </w:r>
      <w:r w:rsidR="00CD7D1A" w:rsidRPr="00CD7D1A">
        <w:t>section</w:t>
      </w:r>
      <w:r w:rsidR="00CD7D1A">
        <w:t xml:space="preserve"> </w:t>
      </w:r>
      <w:r>
        <w:t xml:space="preserve">is to clearly define indicators which can be used to measure the </w:t>
      </w:r>
      <w:r>
        <w:rPr>
          <w:color w:val="000000"/>
        </w:rPr>
        <w:t>Project</w:t>
      </w:r>
      <w:r w:rsidR="00277F17">
        <w:rPr>
          <w:color w:val="000000"/>
        </w:rPr>
        <w:t>’s</w:t>
      </w:r>
      <w:r w:rsidR="00491653">
        <w:rPr>
          <w:color w:val="000000"/>
        </w:rPr>
        <w:t xml:space="preserve"> performance;</w:t>
      </w:r>
      <w:r>
        <w:rPr>
          <w:color w:val="000000"/>
        </w:rPr>
        <w:t xml:space="preserve"> describe how these measures can be effectively communicated to the appropriate parties</w:t>
      </w:r>
      <w:r w:rsidR="00491653">
        <w:rPr>
          <w:color w:val="000000"/>
        </w:rPr>
        <w:t>;</w:t>
      </w:r>
      <w:r>
        <w:rPr>
          <w:color w:val="000000"/>
        </w:rPr>
        <w:t xml:space="preserve"> and to implement processes for </w:t>
      </w:r>
      <w:r w:rsidR="005D226C">
        <w:rPr>
          <w:color w:val="000000"/>
        </w:rPr>
        <w:t xml:space="preserve">indicator </w:t>
      </w:r>
      <w:r>
        <w:rPr>
          <w:color w:val="000000"/>
        </w:rPr>
        <w:t>collection and management.</w:t>
      </w:r>
    </w:p>
    <w:p w14:paraId="45DAB87D" w14:textId="77777777" w:rsidR="00BC4E53" w:rsidRDefault="00BC4E53" w:rsidP="009B0EAF">
      <w:pPr>
        <w:jc w:val="both"/>
        <w:rPr>
          <w:color w:val="000000"/>
        </w:rPr>
      </w:pPr>
    </w:p>
    <w:p w14:paraId="72E464B5" w14:textId="3A72BA40" w:rsidR="00BC4E53" w:rsidRDefault="00BC4E53" w:rsidP="009B0EAF">
      <w:pPr>
        <w:jc w:val="both"/>
        <w:rPr>
          <w:color w:val="000000"/>
        </w:rPr>
      </w:pPr>
      <w:r>
        <w:rPr>
          <w:color w:val="000000"/>
        </w:rPr>
        <w:t xml:space="preserve">The Performance Indicators specifically identified within this document are those which provide insight into the overall performance of the Project. These Performance Indicators are intended to be used to assess </w:t>
      </w:r>
      <w:r w:rsidR="000709B7">
        <w:rPr>
          <w:color w:val="000000"/>
        </w:rPr>
        <w:t>P</w:t>
      </w:r>
      <w:r>
        <w:rPr>
          <w:color w:val="000000"/>
        </w:rPr>
        <w:t xml:space="preserve">roject performance only. Other data related to benefits derived from Florida PALM will be described in the Business Benefits </w:t>
      </w:r>
      <w:r w:rsidR="00D60F14">
        <w:rPr>
          <w:color w:val="000000"/>
        </w:rPr>
        <w:t>documentation</w:t>
      </w:r>
      <w:r>
        <w:rPr>
          <w:color w:val="000000"/>
        </w:rPr>
        <w:t>.</w:t>
      </w:r>
    </w:p>
    <w:p w14:paraId="3EF867AB" w14:textId="77777777" w:rsidR="00BC4E53" w:rsidRDefault="00BC4E53" w:rsidP="009B0EAF">
      <w:pPr>
        <w:jc w:val="both"/>
      </w:pPr>
    </w:p>
    <w:p w14:paraId="5AADE4F5" w14:textId="242FA399" w:rsidR="00BC4E53" w:rsidRDefault="00BC4E53" w:rsidP="00220C83">
      <w:pPr>
        <w:pStyle w:val="Heading2"/>
        <w:ind w:left="1170"/>
        <w:jc w:val="both"/>
      </w:pPr>
      <w:r w:rsidRPr="008175CE">
        <w:t>Performance</w:t>
      </w:r>
      <w:r>
        <w:t xml:space="preserve"> Indicators</w:t>
      </w:r>
    </w:p>
    <w:p w14:paraId="76CB76B6" w14:textId="40785AC4" w:rsidR="00E77153" w:rsidRDefault="00BC4E53" w:rsidP="009B0EAF">
      <w:pPr>
        <w:jc w:val="both"/>
      </w:pPr>
      <w:r>
        <w:t xml:space="preserve">Performance Indicators </w:t>
      </w:r>
      <w:r w:rsidR="00C005DA">
        <w:t>comprise</w:t>
      </w:r>
      <w:r>
        <w:t xml:space="preserve"> two groups</w:t>
      </w:r>
      <w:r w:rsidR="004C4B26">
        <w:t>:</w:t>
      </w:r>
    </w:p>
    <w:p w14:paraId="3D91F35F" w14:textId="77777777" w:rsidR="00307ECD" w:rsidRDefault="00307ECD" w:rsidP="009B0EAF">
      <w:pPr>
        <w:jc w:val="both"/>
      </w:pPr>
    </w:p>
    <w:p w14:paraId="1E877FE1" w14:textId="77777777" w:rsidR="00E77153" w:rsidRDefault="00BC4E53" w:rsidP="00B2274D">
      <w:pPr>
        <w:pStyle w:val="ListParagraph"/>
        <w:numPr>
          <w:ilvl w:val="0"/>
          <w:numId w:val="188"/>
        </w:numPr>
        <w:jc w:val="both"/>
      </w:pPr>
      <w:r>
        <w:t>Key Performance Indicators</w:t>
      </w:r>
    </w:p>
    <w:p w14:paraId="776CA16F" w14:textId="753C8B3E" w:rsidR="00E77153" w:rsidRDefault="00BC4E53" w:rsidP="00B2274D">
      <w:pPr>
        <w:pStyle w:val="ListParagraph"/>
        <w:numPr>
          <w:ilvl w:val="0"/>
          <w:numId w:val="188"/>
        </w:numPr>
        <w:jc w:val="both"/>
      </w:pPr>
      <w:r>
        <w:t>Critical Performance Indicators</w:t>
      </w:r>
    </w:p>
    <w:p w14:paraId="70A554F6" w14:textId="77777777" w:rsidR="00E77153" w:rsidRDefault="00E77153" w:rsidP="009B0EAF">
      <w:pPr>
        <w:jc w:val="both"/>
      </w:pPr>
    </w:p>
    <w:p w14:paraId="5C35830A" w14:textId="6079FA2B" w:rsidR="00BC4E53" w:rsidRDefault="00BC4E53" w:rsidP="009B0EAF">
      <w:pPr>
        <w:jc w:val="both"/>
      </w:pPr>
      <w:r>
        <w:t xml:space="preserve">Key Performance Indicators are </w:t>
      </w:r>
      <w:r w:rsidR="003C214E">
        <w:t xml:space="preserve">collected monthly </w:t>
      </w:r>
      <w:r w:rsidR="00D60F14">
        <w:t xml:space="preserve">and </w:t>
      </w:r>
      <w:r>
        <w:t>used to understand general operational trends</w:t>
      </w:r>
      <w:r w:rsidR="003C214E">
        <w:t xml:space="preserve"> in Project performance and represented using established ranges (i.e., red, yellow, green)</w:t>
      </w:r>
      <w:r>
        <w:t xml:space="preserve">. Critical Performance Indicators are </w:t>
      </w:r>
      <w:r w:rsidR="003C214E">
        <w:t xml:space="preserve">contractually </w:t>
      </w:r>
      <w:r>
        <w:t>established in Attachment 10 of the SSI Contract</w:t>
      </w:r>
      <w:r w:rsidR="003C214E">
        <w:t xml:space="preserve"> </w:t>
      </w:r>
      <w:r w:rsidR="00F75EE7">
        <w:t xml:space="preserve">and </w:t>
      </w:r>
      <w:r w:rsidR="003C214E">
        <w:t xml:space="preserve">the </w:t>
      </w:r>
      <w:r>
        <w:t xml:space="preserve">method for calculating the Critical Performance Indicators is </w:t>
      </w:r>
      <w:r w:rsidR="004C4B26">
        <w:t xml:space="preserve">provided </w:t>
      </w:r>
      <w:r>
        <w:t>in the Service Level Expectations (SLE) Reporting Plan.</w:t>
      </w:r>
      <w:r w:rsidR="00B222B0">
        <w:t xml:space="preserve"> Th</w:t>
      </w:r>
      <w:r w:rsidR="00467957">
        <w:t>e</w:t>
      </w:r>
      <w:r w:rsidR="00B222B0">
        <w:t xml:space="preserve"> </w:t>
      </w:r>
      <w:r w:rsidR="00467957">
        <w:t xml:space="preserve">SLE Reporting Plan </w:t>
      </w:r>
      <w:r w:rsidR="00B222B0">
        <w:t>is updated for any changes to Attachment 10</w:t>
      </w:r>
      <w:r w:rsidR="00856971">
        <w:t xml:space="preserve"> during the life of the Contract.</w:t>
      </w:r>
    </w:p>
    <w:p w14:paraId="0BF0F007" w14:textId="77777777" w:rsidR="00BC4E53" w:rsidRDefault="00BC4E53" w:rsidP="009B0EAF">
      <w:pPr>
        <w:jc w:val="both"/>
      </w:pPr>
    </w:p>
    <w:p w14:paraId="03D9020E" w14:textId="3B923218" w:rsidR="00F835D9" w:rsidRDefault="00F835D9" w:rsidP="00B2274D">
      <w:pPr>
        <w:pStyle w:val="Heading3"/>
      </w:pPr>
      <w:r>
        <w:t>Key Performance Indicators</w:t>
      </w:r>
    </w:p>
    <w:p w14:paraId="19B194C0" w14:textId="2EAFE07F" w:rsidR="00BC4E53" w:rsidRDefault="00BC4E53" w:rsidP="009B0EAF">
      <w:pPr>
        <w:jc w:val="both"/>
      </w:pPr>
      <w:r>
        <w:t xml:space="preserve">The Project Performance Measures spreadsheet, located </w:t>
      </w:r>
      <w:r w:rsidR="004C4B26">
        <w:t xml:space="preserve">on </w:t>
      </w:r>
      <w:r>
        <w:t>SharePoint, contains a listing of each Key Performance Indicator</w:t>
      </w:r>
      <w:r w:rsidR="00856971">
        <w:t>, defined in the table below,</w:t>
      </w:r>
      <w:r>
        <w:t xml:space="preserve"> along with additional information including the data source and process to generate each metric.</w:t>
      </w:r>
      <w:r w:rsidR="00E4617F">
        <w:t xml:space="preserve"> </w:t>
      </w:r>
      <w:r w:rsidR="005C44AC">
        <w:t>Each i</w:t>
      </w:r>
      <w:r>
        <w:t xml:space="preserve">ndicator will be </w:t>
      </w:r>
      <w:r w:rsidR="004C4B26">
        <w:t xml:space="preserve">assigned </w:t>
      </w:r>
      <w:r>
        <w:t xml:space="preserve">a color </w:t>
      </w:r>
      <w:r w:rsidR="004C4B26">
        <w:t xml:space="preserve">depending on their </w:t>
      </w:r>
      <w:r>
        <w:t>status. The Project will use the following colors and definitions for status indicators:</w:t>
      </w:r>
    </w:p>
    <w:p w14:paraId="4CA44445" w14:textId="5A6BA295" w:rsidR="00BC4E53" w:rsidRDefault="00BC4E53" w:rsidP="009B0EAF">
      <w:pPr>
        <w:jc w:val="both"/>
      </w:pPr>
    </w:p>
    <w:p w14:paraId="54DBDF96" w14:textId="4C273EA1" w:rsidR="00BC4E53" w:rsidRPr="009F40FB" w:rsidRDefault="00BC4E53" w:rsidP="009B0EAF">
      <w:pPr>
        <w:pStyle w:val="ListParagraph"/>
        <w:numPr>
          <w:ilvl w:val="0"/>
          <w:numId w:val="70"/>
        </w:numPr>
        <w:jc w:val="both"/>
        <w:rPr>
          <w:color w:val="000000" w:themeColor="text1"/>
        </w:rPr>
      </w:pPr>
      <w:r w:rsidRPr="009F40FB">
        <w:rPr>
          <w:b/>
          <w:color w:val="000000" w:themeColor="text1"/>
        </w:rPr>
        <w:t>Green (G)</w:t>
      </w:r>
      <w:r w:rsidRPr="009F40FB">
        <w:rPr>
          <w:color w:val="000000" w:themeColor="text1"/>
        </w:rPr>
        <w:t xml:space="preserve">. The </w:t>
      </w:r>
      <w:r w:rsidR="00A449F6" w:rsidRPr="009F40FB">
        <w:rPr>
          <w:color w:val="000000" w:themeColor="text1"/>
        </w:rPr>
        <w:t>in</w:t>
      </w:r>
      <w:r w:rsidR="000B0296" w:rsidRPr="009F40FB">
        <w:rPr>
          <w:color w:val="000000" w:themeColor="text1"/>
        </w:rPr>
        <w:t xml:space="preserve">dicator </w:t>
      </w:r>
      <w:r w:rsidR="00D1077E" w:rsidRPr="009F40FB">
        <w:rPr>
          <w:color w:val="000000" w:themeColor="text1"/>
        </w:rPr>
        <w:t xml:space="preserve">signifies </w:t>
      </w:r>
      <w:r w:rsidR="003E0D7D" w:rsidRPr="009F40FB">
        <w:rPr>
          <w:color w:val="000000" w:themeColor="text1"/>
        </w:rPr>
        <w:t xml:space="preserve">that performance </w:t>
      </w:r>
      <w:r w:rsidRPr="009F40FB">
        <w:rPr>
          <w:color w:val="000000" w:themeColor="text1"/>
        </w:rPr>
        <w:t>is on track without material issues.</w:t>
      </w:r>
    </w:p>
    <w:p w14:paraId="121D5323" w14:textId="1D448466" w:rsidR="00BC4E53" w:rsidRPr="009F40FB" w:rsidRDefault="00BC4E53" w:rsidP="009B0EAF">
      <w:pPr>
        <w:pStyle w:val="ListParagraph"/>
        <w:numPr>
          <w:ilvl w:val="0"/>
          <w:numId w:val="70"/>
        </w:numPr>
        <w:jc w:val="both"/>
        <w:rPr>
          <w:color w:val="000000" w:themeColor="text1"/>
        </w:rPr>
      </w:pPr>
      <w:r w:rsidRPr="009F40FB">
        <w:rPr>
          <w:b/>
          <w:color w:val="000000" w:themeColor="text1"/>
        </w:rPr>
        <w:lastRenderedPageBreak/>
        <w:t>Yellow (Y)</w:t>
      </w:r>
      <w:r w:rsidRPr="009F40FB">
        <w:rPr>
          <w:color w:val="000000" w:themeColor="text1"/>
        </w:rPr>
        <w:t xml:space="preserve">. The </w:t>
      </w:r>
      <w:r w:rsidR="003E0D7D" w:rsidRPr="009F40FB">
        <w:rPr>
          <w:color w:val="000000" w:themeColor="text1"/>
        </w:rPr>
        <w:t xml:space="preserve">indicator signifies that </w:t>
      </w:r>
      <w:r w:rsidR="000A2FD8" w:rsidRPr="009F40FB">
        <w:rPr>
          <w:color w:val="000000" w:themeColor="text1"/>
        </w:rPr>
        <w:t xml:space="preserve">the </w:t>
      </w:r>
      <w:r w:rsidRPr="009F40FB">
        <w:rPr>
          <w:color w:val="000000" w:themeColor="text1"/>
        </w:rPr>
        <w:t xml:space="preserve">Project performance area faces a challenge or set of </w:t>
      </w:r>
      <w:r w:rsidRPr="00307ECD">
        <w:rPr>
          <w:color w:val="000000" w:themeColor="text1"/>
        </w:rPr>
        <w:t>challenges that could</w:t>
      </w:r>
      <w:r w:rsidRPr="009F40FB">
        <w:rPr>
          <w:color w:val="000000" w:themeColor="text1"/>
        </w:rPr>
        <w:t xml:space="preserve">, if left unmanaged, </w:t>
      </w:r>
      <w:r w:rsidR="00EB718B" w:rsidRPr="009F40FB">
        <w:rPr>
          <w:color w:val="000000" w:themeColor="text1"/>
        </w:rPr>
        <w:t xml:space="preserve">cause risk </w:t>
      </w:r>
      <w:r w:rsidR="00542D8D" w:rsidRPr="009F40FB">
        <w:rPr>
          <w:color w:val="000000" w:themeColor="text1"/>
        </w:rPr>
        <w:t xml:space="preserve">to or create an issue for </w:t>
      </w:r>
      <w:r w:rsidR="00EB718B" w:rsidRPr="009F40FB">
        <w:rPr>
          <w:color w:val="000000" w:themeColor="text1"/>
        </w:rPr>
        <w:t xml:space="preserve">the </w:t>
      </w:r>
      <w:r w:rsidR="00B70AE9" w:rsidRPr="009F40FB">
        <w:rPr>
          <w:color w:val="000000" w:themeColor="text1"/>
        </w:rPr>
        <w:t>performance area</w:t>
      </w:r>
      <w:r w:rsidRPr="009F40FB">
        <w:rPr>
          <w:color w:val="000000" w:themeColor="text1"/>
        </w:rPr>
        <w:t xml:space="preserve">. The Project </w:t>
      </w:r>
      <w:r w:rsidR="001E09AD" w:rsidRPr="009F40FB">
        <w:rPr>
          <w:color w:val="000000" w:themeColor="text1"/>
        </w:rPr>
        <w:t>team</w:t>
      </w:r>
      <w:r w:rsidRPr="009F40FB">
        <w:rPr>
          <w:color w:val="000000" w:themeColor="text1"/>
        </w:rPr>
        <w:t xml:space="preserve"> should </w:t>
      </w:r>
      <w:r w:rsidR="008728FF" w:rsidRPr="009F40FB">
        <w:rPr>
          <w:color w:val="000000" w:themeColor="text1"/>
        </w:rPr>
        <w:t>determine if a corrective action is needed and if so</w:t>
      </w:r>
      <w:r w:rsidR="009F40FB" w:rsidRPr="009F40FB">
        <w:rPr>
          <w:color w:val="000000" w:themeColor="text1"/>
        </w:rPr>
        <w:t>,</w:t>
      </w:r>
      <w:r w:rsidR="008728FF" w:rsidRPr="009F40FB">
        <w:rPr>
          <w:color w:val="000000" w:themeColor="text1"/>
        </w:rPr>
        <w:t xml:space="preserve"> </w:t>
      </w:r>
      <w:r w:rsidRPr="009F40FB">
        <w:rPr>
          <w:color w:val="000000" w:themeColor="text1"/>
        </w:rPr>
        <w:t xml:space="preserve">prioritize </w:t>
      </w:r>
      <w:r w:rsidR="008728FF" w:rsidRPr="009F40FB">
        <w:rPr>
          <w:color w:val="000000" w:themeColor="text1"/>
        </w:rPr>
        <w:t xml:space="preserve">the </w:t>
      </w:r>
      <w:r w:rsidRPr="009F40FB">
        <w:rPr>
          <w:color w:val="000000" w:themeColor="text1"/>
        </w:rPr>
        <w:t>corrective action.</w:t>
      </w:r>
    </w:p>
    <w:p w14:paraId="196492F1" w14:textId="03B83079" w:rsidR="003E31D4" w:rsidRPr="009F40FB" w:rsidRDefault="00BC4E53" w:rsidP="009B0EAF">
      <w:pPr>
        <w:pStyle w:val="ListParagraph"/>
        <w:numPr>
          <w:ilvl w:val="0"/>
          <w:numId w:val="70"/>
        </w:numPr>
        <w:jc w:val="both"/>
        <w:rPr>
          <w:color w:val="000000" w:themeColor="text1"/>
        </w:rPr>
      </w:pPr>
      <w:r w:rsidRPr="009F40FB">
        <w:rPr>
          <w:b/>
          <w:color w:val="000000" w:themeColor="text1"/>
        </w:rPr>
        <w:t>Red (R)</w:t>
      </w:r>
      <w:r w:rsidRPr="009F40FB">
        <w:rPr>
          <w:color w:val="000000" w:themeColor="text1"/>
        </w:rPr>
        <w:t xml:space="preserve">. The </w:t>
      </w:r>
      <w:r w:rsidR="008A44A8" w:rsidRPr="009F40FB">
        <w:rPr>
          <w:color w:val="000000" w:themeColor="text1"/>
        </w:rPr>
        <w:t xml:space="preserve">indicator signifies that the </w:t>
      </w:r>
      <w:r w:rsidRPr="009F40FB">
        <w:rPr>
          <w:color w:val="000000" w:themeColor="text1"/>
        </w:rPr>
        <w:t xml:space="preserve">Project performance area faces a challenge or set of challenges that </w:t>
      </w:r>
      <w:r w:rsidRPr="00307ECD">
        <w:rPr>
          <w:color w:val="000000" w:themeColor="text1"/>
        </w:rPr>
        <w:t>threatens</w:t>
      </w:r>
      <w:r w:rsidRPr="009F40FB">
        <w:rPr>
          <w:color w:val="000000" w:themeColor="text1"/>
        </w:rPr>
        <w:t xml:space="preserve"> </w:t>
      </w:r>
      <w:r w:rsidR="008A44A8" w:rsidRPr="009F40FB">
        <w:rPr>
          <w:color w:val="000000" w:themeColor="text1"/>
        </w:rPr>
        <w:t xml:space="preserve">the </w:t>
      </w:r>
      <w:r w:rsidR="00B22CE7" w:rsidRPr="009F40FB">
        <w:rPr>
          <w:color w:val="000000" w:themeColor="text1"/>
        </w:rPr>
        <w:t>performance area</w:t>
      </w:r>
      <w:r w:rsidR="00945116" w:rsidRPr="009F40FB">
        <w:rPr>
          <w:color w:val="000000" w:themeColor="text1"/>
        </w:rPr>
        <w:t xml:space="preserve"> or the outcome of the Project</w:t>
      </w:r>
      <w:r w:rsidRPr="009F40FB">
        <w:rPr>
          <w:color w:val="000000" w:themeColor="text1"/>
        </w:rPr>
        <w:t xml:space="preserve">. The Project </w:t>
      </w:r>
      <w:r w:rsidR="001E09AD" w:rsidRPr="009F40FB">
        <w:rPr>
          <w:color w:val="000000" w:themeColor="text1"/>
        </w:rPr>
        <w:t>team</w:t>
      </w:r>
      <w:r w:rsidRPr="009F40FB">
        <w:rPr>
          <w:color w:val="000000" w:themeColor="text1"/>
        </w:rPr>
        <w:t xml:space="preserve"> should </w:t>
      </w:r>
      <w:r w:rsidR="009D1470" w:rsidRPr="009F40FB">
        <w:rPr>
          <w:color w:val="000000" w:themeColor="text1"/>
        </w:rPr>
        <w:t xml:space="preserve">immediately determine if a corrective action is needed and if so, </w:t>
      </w:r>
      <w:r w:rsidRPr="009F40FB">
        <w:rPr>
          <w:color w:val="000000" w:themeColor="text1"/>
        </w:rPr>
        <w:t>take corrective action immediately.</w:t>
      </w:r>
    </w:p>
    <w:p w14:paraId="48D5488B" w14:textId="4FAAE348" w:rsidR="00856971" w:rsidRDefault="00856971" w:rsidP="009B0EAF">
      <w:pPr>
        <w:jc w:val="both"/>
      </w:pPr>
    </w:p>
    <w:p w14:paraId="1BDF4276" w14:textId="2C2236D5" w:rsidR="003E31D4" w:rsidRPr="00C443E9" w:rsidRDefault="003E31D4" w:rsidP="000602ED">
      <w:pPr>
        <w:pStyle w:val="Caption"/>
      </w:pPr>
      <w:r w:rsidRPr="00C443E9">
        <w:t xml:space="preserve">Table </w:t>
      </w:r>
      <w:fldSimple w:instr=" SEQ Table \* ARABIC ">
        <w:r w:rsidR="00AB72A1" w:rsidRPr="00C443E9">
          <w:rPr>
            <w:noProof/>
          </w:rPr>
          <w:t>1</w:t>
        </w:r>
      </w:fldSimple>
      <w:r w:rsidR="00447E1A" w:rsidRPr="00C443E9">
        <w:t>:</w:t>
      </w:r>
      <w:r w:rsidRPr="00C443E9">
        <w:t xml:space="preserve"> Project Key Performance Indicators</w:t>
      </w:r>
    </w:p>
    <w:tbl>
      <w:tblPr>
        <w:tblW w:w="9350" w:type="dxa"/>
        <w:tblLook w:val="04A0" w:firstRow="1" w:lastRow="0" w:firstColumn="1" w:lastColumn="0" w:noHBand="0" w:noVBand="1"/>
        <w:tblCaption w:val="Project Key Performance Indicators"/>
        <w:tblDescription w:val="This table identifies the Project Key Performance Indicators by outlining the Assessment Criteria, Indicator Name, Indicator Calculation and Status Parameters."/>
      </w:tblPr>
      <w:tblGrid>
        <w:gridCol w:w="520"/>
        <w:gridCol w:w="1562"/>
        <w:gridCol w:w="1280"/>
        <w:gridCol w:w="1479"/>
        <w:gridCol w:w="1927"/>
        <w:gridCol w:w="2582"/>
      </w:tblGrid>
      <w:tr w:rsidR="00C962E7" w14:paraId="479EB68E" w14:textId="77777777" w:rsidTr="00BA0DF0">
        <w:trPr>
          <w:cantSplit/>
          <w:trHeight w:val="560"/>
          <w:tblHeader/>
        </w:trPr>
        <w:tc>
          <w:tcPr>
            <w:tcW w:w="520" w:type="dxa"/>
            <w:tcBorders>
              <w:top w:val="single" w:sz="4" w:space="0" w:color="auto"/>
              <w:left w:val="single" w:sz="4" w:space="0" w:color="auto"/>
              <w:bottom w:val="single" w:sz="4" w:space="0" w:color="auto"/>
              <w:right w:val="single" w:sz="4" w:space="0" w:color="auto"/>
            </w:tcBorders>
            <w:shd w:val="clear" w:color="auto" w:fill="03304B"/>
            <w:vAlign w:val="center"/>
            <w:hideMark/>
          </w:tcPr>
          <w:p w14:paraId="525CB16E" w14:textId="77777777" w:rsidR="00515F32" w:rsidRDefault="00515F32" w:rsidP="00B81FDC">
            <w:pPr>
              <w:spacing w:line="256" w:lineRule="auto"/>
              <w:jc w:val="center"/>
              <w:rPr>
                <w:rFonts w:eastAsia="Times New Roman"/>
                <w:b/>
                <w:color w:val="FFFFFF"/>
              </w:rPr>
            </w:pPr>
            <w:bookmarkStart w:id="26" w:name="_Hlk168983022"/>
            <w:r>
              <w:rPr>
                <w:rFonts w:eastAsia="Times New Roman"/>
                <w:b/>
                <w:color w:val="FFFFFF"/>
              </w:rPr>
              <w:t>ID</w:t>
            </w:r>
          </w:p>
        </w:tc>
        <w:tc>
          <w:tcPr>
            <w:tcW w:w="1562" w:type="dxa"/>
            <w:tcBorders>
              <w:top w:val="single" w:sz="4" w:space="0" w:color="auto"/>
              <w:left w:val="single" w:sz="4" w:space="0" w:color="auto"/>
              <w:bottom w:val="single" w:sz="4" w:space="0" w:color="auto"/>
              <w:right w:val="single" w:sz="4" w:space="0" w:color="auto"/>
            </w:tcBorders>
            <w:shd w:val="clear" w:color="auto" w:fill="03304B"/>
            <w:vAlign w:val="center"/>
            <w:hideMark/>
          </w:tcPr>
          <w:p w14:paraId="490F97EF" w14:textId="51F922BD" w:rsidR="00515F32" w:rsidRDefault="0080574D" w:rsidP="00B81FDC">
            <w:pPr>
              <w:spacing w:line="256" w:lineRule="auto"/>
              <w:jc w:val="center"/>
              <w:rPr>
                <w:rFonts w:eastAsia="Times New Roman"/>
                <w:b/>
                <w:color w:val="FFFFFF"/>
              </w:rPr>
            </w:pPr>
            <w:r>
              <w:rPr>
                <w:rFonts w:eastAsia="Times New Roman"/>
                <w:b/>
                <w:color w:val="FFFFFF"/>
              </w:rPr>
              <w:t>Performance Area</w:t>
            </w:r>
          </w:p>
        </w:tc>
        <w:tc>
          <w:tcPr>
            <w:tcW w:w="1280" w:type="dxa"/>
            <w:tcBorders>
              <w:top w:val="single" w:sz="4" w:space="0" w:color="auto"/>
              <w:left w:val="nil"/>
              <w:bottom w:val="single" w:sz="4" w:space="0" w:color="auto"/>
              <w:right w:val="nil"/>
            </w:tcBorders>
            <w:shd w:val="clear" w:color="auto" w:fill="03304B"/>
            <w:vAlign w:val="center"/>
          </w:tcPr>
          <w:p w14:paraId="7498878C" w14:textId="1614F79E" w:rsidR="00515F32" w:rsidRDefault="00515F32" w:rsidP="00B81FDC">
            <w:pPr>
              <w:spacing w:line="256" w:lineRule="auto"/>
              <w:jc w:val="center"/>
              <w:rPr>
                <w:rFonts w:eastAsia="Times New Roman"/>
                <w:b/>
                <w:color w:val="FFFFFF"/>
              </w:rPr>
            </w:pPr>
            <w:r>
              <w:rPr>
                <w:rFonts w:eastAsia="Times New Roman"/>
                <w:b/>
                <w:color w:val="FFFFFF"/>
              </w:rPr>
              <w:t>Reference</w:t>
            </w:r>
          </w:p>
        </w:tc>
        <w:tc>
          <w:tcPr>
            <w:tcW w:w="1479" w:type="dxa"/>
            <w:tcBorders>
              <w:top w:val="single" w:sz="4" w:space="0" w:color="auto"/>
              <w:left w:val="nil"/>
              <w:bottom w:val="single" w:sz="4" w:space="0" w:color="auto"/>
              <w:right w:val="single" w:sz="4" w:space="0" w:color="auto"/>
            </w:tcBorders>
            <w:shd w:val="clear" w:color="auto" w:fill="03304B"/>
            <w:vAlign w:val="center"/>
            <w:hideMark/>
          </w:tcPr>
          <w:p w14:paraId="764496E5" w14:textId="69F19972" w:rsidR="00515F32" w:rsidRDefault="00515F32" w:rsidP="00B81FDC">
            <w:pPr>
              <w:spacing w:line="256" w:lineRule="auto"/>
              <w:jc w:val="center"/>
              <w:rPr>
                <w:rFonts w:eastAsia="Times New Roman"/>
                <w:b/>
                <w:color w:val="FFFFFF"/>
              </w:rPr>
            </w:pPr>
            <w:r>
              <w:rPr>
                <w:rFonts w:eastAsia="Times New Roman"/>
                <w:b/>
                <w:color w:val="FFFFFF"/>
              </w:rPr>
              <w:t>Indicator Name</w:t>
            </w:r>
          </w:p>
        </w:tc>
        <w:tc>
          <w:tcPr>
            <w:tcW w:w="1927" w:type="dxa"/>
            <w:tcBorders>
              <w:top w:val="single" w:sz="4" w:space="0" w:color="auto"/>
              <w:left w:val="nil"/>
              <w:bottom w:val="single" w:sz="4" w:space="0" w:color="auto"/>
              <w:right w:val="single" w:sz="4" w:space="0" w:color="auto"/>
            </w:tcBorders>
            <w:shd w:val="clear" w:color="auto" w:fill="03304B"/>
            <w:vAlign w:val="center"/>
            <w:hideMark/>
          </w:tcPr>
          <w:p w14:paraId="405DBEAF" w14:textId="77777777" w:rsidR="00515F32" w:rsidRDefault="00515F32" w:rsidP="00B81FDC">
            <w:pPr>
              <w:spacing w:line="256" w:lineRule="auto"/>
              <w:jc w:val="center"/>
              <w:rPr>
                <w:rFonts w:eastAsia="Times New Roman"/>
                <w:b/>
                <w:color w:val="FFFFFF"/>
              </w:rPr>
            </w:pPr>
            <w:r>
              <w:rPr>
                <w:rFonts w:eastAsia="Times New Roman"/>
                <w:b/>
                <w:color w:val="FFFFFF"/>
              </w:rPr>
              <w:t>Indicator Calculation</w:t>
            </w:r>
          </w:p>
        </w:tc>
        <w:tc>
          <w:tcPr>
            <w:tcW w:w="2582" w:type="dxa"/>
            <w:tcBorders>
              <w:top w:val="single" w:sz="4" w:space="0" w:color="auto"/>
              <w:left w:val="nil"/>
              <w:bottom w:val="single" w:sz="4" w:space="0" w:color="auto"/>
              <w:right w:val="single" w:sz="4" w:space="0" w:color="auto"/>
            </w:tcBorders>
            <w:shd w:val="clear" w:color="auto" w:fill="03304B"/>
            <w:vAlign w:val="center"/>
            <w:hideMark/>
          </w:tcPr>
          <w:p w14:paraId="67692433" w14:textId="5E975014" w:rsidR="00515F32" w:rsidRDefault="00515F32" w:rsidP="00B81FDC">
            <w:pPr>
              <w:spacing w:line="256" w:lineRule="auto"/>
              <w:jc w:val="center"/>
              <w:rPr>
                <w:rFonts w:eastAsia="Times New Roman"/>
                <w:b/>
                <w:color w:val="FFFFFF"/>
              </w:rPr>
            </w:pPr>
            <w:r>
              <w:rPr>
                <w:rFonts w:eastAsia="Times New Roman"/>
                <w:b/>
                <w:color w:val="FFFFFF"/>
              </w:rPr>
              <w:t>KPI Expectations</w:t>
            </w:r>
          </w:p>
        </w:tc>
      </w:tr>
      <w:tr w:rsidR="003961A8" w14:paraId="1C93E867" w14:textId="77777777" w:rsidTr="00BA0DF0">
        <w:trPr>
          <w:cantSplit/>
          <w:trHeight w:val="58"/>
        </w:trPr>
        <w:tc>
          <w:tcPr>
            <w:tcW w:w="520" w:type="dxa"/>
            <w:tcBorders>
              <w:top w:val="nil"/>
              <w:left w:val="single" w:sz="4" w:space="0" w:color="auto"/>
              <w:bottom w:val="single" w:sz="4" w:space="0" w:color="auto"/>
              <w:right w:val="single" w:sz="4" w:space="0" w:color="auto"/>
            </w:tcBorders>
            <w:shd w:val="clear" w:color="auto" w:fill="FFFFFF"/>
            <w:vAlign w:val="center"/>
            <w:hideMark/>
          </w:tcPr>
          <w:p w14:paraId="73B06632" w14:textId="0F021E9A" w:rsidR="00515F32" w:rsidRDefault="002A6DF5" w:rsidP="008131B0">
            <w:pPr>
              <w:spacing w:line="256" w:lineRule="auto"/>
              <w:jc w:val="both"/>
              <w:rPr>
                <w:rFonts w:eastAsia="Times New Roman"/>
                <w:color w:val="000000"/>
                <w:sz w:val="20"/>
                <w:szCs w:val="20"/>
              </w:rPr>
            </w:pPr>
            <w:r>
              <w:rPr>
                <w:rFonts w:eastAsia="Times New Roman"/>
                <w:color w:val="000000"/>
                <w:sz w:val="20"/>
                <w:szCs w:val="20"/>
              </w:rPr>
              <w:t>1</w:t>
            </w:r>
          </w:p>
        </w:tc>
        <w:tc>
          <w:tcPr>
            <w:tcW w:w="1562" w:type="dxa"/>
            <w:tcBorders>
              <w:top w:val="nil"/>
              <w:left w:val="single" w:sz="4" w:space="0" w:color="auto"/>
              <w:bottom w:val="single" w:sz="4" w:space="0" w:color="auto"/>
              <w:right w:val="single" w:sz="4" w:space="0" w:color="auto"/>
            </w:tcBorders>
            <w:vAlign w:val="center"/>
            <w:hideMark/>
          </w:tcPr>
          <w:p w14:paraId="514D7B5C" w14:textId="77777777" w:rsidR="00515F32" w:rsidRDefault="00515F32" w:rsidP="008131B0">
            <w:pPr>
              <w:spacing w:line="256" w:lineRule="auto"/>
              <w:jc w:val="both"/>
              <w:rPr>
                <w:rFonts w:eastAsia="Times New Roman"/>
                <w:color w:val="000000"/>
                <w:sz w:val="20"/>
                <w:szCs w:val="20"/>
              </w:rPr>
            </w:pPr>
            <w:r>
              <w:rPr>
                <w:rFonts w:eastAsia="Times New Roman"/>
                <w:color w:val="000000"/>
                <w:sz w:val="20"/>
                <w:szCs w:val="20"/>
              </w:rPr>
              <w:t>Cost</w:t>
            </w:r>
          </w:p>
        </w:tc>
        <w:tc>
          <w:tcPr>
            <w:tcW w:w="1280" w:type="dxa"/>
            <w:tcBorders>
              <w:top w:val="single" w:sz="4" w:space="0" w:color="auto"/>
              <w:left w:val="nil"/>
              <w:bottom w:val="single" w:sz="4" w:space="0" w:color="auto"/>
              <w:right w:val="single" w:sz="4" w:space="0" w:color="auto"/>
            </w:tcBorders>
            <w:vAlign w:val="center"/>
          </w:tcPr>
          <w:p w14:paraId="6EE046C7" w14:textId="74325A17" w:rsidR="00515F32" w:rsidRDefault="005214A6" w:rsidP="008131B0">
            <w:pPr>
              <w:spacing w:line="256" w:lineRule="auto"/>
              <w:jc w:val="both"/>
              <w:rPr>
                <w:rFonts w:eastAsia="Times New Roman"/>
                <w:color w:val="000000"/>
                <w:sz w:val="20"/>
                <w:szCs w:val="20"/>
              </w:rPr>
            </w:pPr>
            <w:r>
              <w:rPr>
                <w:rFonts w:eastAsia="Times New Roman"/>
                <w:color w:val="000000"/>
                <w:sz w:val="20"/>
                <w:szCs w:val="20"/>
              </w:rPr>
              <w:t>C-2</w:t>
            </w:r>
          </w:p>
        </w:tc>
        <w:tc>
          <w:tcPr>
            <w:tcW w:w="1479" w:type="dxa"/>
            <w:tcBorders>
              <w:top w:val="nil"/>
              <w:left w:val="single" w:sz="4" w:space="0" w:color="auto"/>
              <w:bottom w:val="single" w:sz="4" w:space="0" w:color="auto"/>
              <w:right w:val="single" w:sz="4" w:space="0" w:color="auto"/>
            </w:tcBorders>
            <w:vAlign w:val="center"/>
            <w:hideMark/>
          </w:tcPr>
          <w:p w14:paraId="24824F91" w14:textId="63312188" w:rsidR="00515F32" w:rsidRDefault="00515F32" w:rsidP="00E207F3">
            <w:pPr>
              <w:spacing w:line="256" w:lineRule="auto"/>
              <w:rPr>
                <w:rFonts w:eastAsia="Times New Roman"/>
                <w:color w:val="000000"/>
                <w:sz w:val="20"/>
                <w:szCs w:val="20"/>
              </w:rPr>
            </w:pPr>
            <w:r>
              <w:rPr>
                <w:rFonts w:eastAsia="Times New Roman"/>
                <w:color w:val="000000"/>
                <w:sz w:val="20"/>
                <w:szCs w:val="20"/>
              </w:rPr>
              <w:t>Spend Plan Variance (SPV)</w:t>
            </w:r>
          </w:p>
        </w:tc>
        <w:tc>
          <w:tcPr>
            <w:tcW w:w="1927" w:type="dxa"/>
            <w:tcBorders>
              <w:top w:val="nil"/>
              <w:left w:val="nil"/>
              <w:bottom w:val="single" w:sz="4" w:space="0" w:color="auto"/>
              <w:right w:val="single" w:sz="4" w:space="0" w:color="auto"/>
            </w:tcBorders>
            <w:vAlign w:val="center"/>
            <w:hideMark/>
          </w:tcPr>
          <w:p w14:paraId="36332AAB" w14:textId="50FC6FA0" w:rsidR="00515F32" w:rsidRDefault="00515F32" w:rsidP="008867BF">
            <w:pPr>
              <w:spacing w:line="256" w:lineRule="auto"/>
              <w:rPr>
                <w:rFonts w:eastAsia="Times New Roman"/>
                <w:color w:val="000000"/>
                <w:sz w:val="20"/>
                <w:szCs w:val="20"/>
              </w:rPr>
            </w:pPr>
            <w:r>
              <w:rPr>
                <w:rFonts w:eastAsia="Times New Roman"/>
                <w:color w:val="000000"/>
                <w:sz w:val="20"/>
                <w:szCs w:val="20"/>
              </w:rPr>
              <w:t xml:space="preserve">(YTD </w:t>
            </w:r>
            <w:r w:rsidR="00F71134">
              <w:rPr>
                <w:rFonts w:eastAsia="Times New Roman"/>
                <w:color w:val="000000"/>
                <w:sz w:val="20"/>
                <w:szCs w:val="20"/>
              </w:rPr>
              <w:t xml:space="preserve">Incurred </w:t>
            </w:r>
            <w:r>
              <w:rPr>
                <w:rFonts w:eastAsia="Times New Roman"/>
                <w:color w:val="000000"/>
                <w:sz w:val="20"/>
                <w:szCs w:val="20"/>
              </w:rPr>
              <w:t xml:space="preserve">- YTD </w:t>
            </w:r>
            <w:r w:rsidR="00F71134">
              <w:rPr>
                <w:rFonts w:eastAsia="Times New Roman"/>
                <w:color w:val="000000"/>
                <w:sz w:val="20"/>
                <w:szCs w:val="20"/>
              </w:rPr>
              <w:t>Projected</w:t>
            </w:r>
            <w:r>
              <w:rPr>
                <w:rFonts w:eastAsia="Times New Roman"/>
                <w:color w:val="000000"/>
                <w:sz w:val="20"/>
                <w:szCs w:val="20"/>
              </w:rPr>
              <w:t xml:space="preserve">) / YTD </w:t>
            </w:r>
            <w:r w:rsidR="00F71134">
              <w:rPr>
                <w:rFonts w:eastAsia="Times New Roman"/>
                <w:color w:val="000000"/>
                <w:sz w:val="20"/>
                <w:szCs w:val="20"/>
              </w:rPr>
              <w:t>P</w:t>
            </w:r>
            <w:r w:rsidR="00956A99">
              <w:rPr>
                <w:rFonts w:eastAsia="Times New Roman"/>
                <w:color w:val="000000"/>
                <w:sz w:val="20"/>
                <w:szCs w:val="20"/>
              </w:rPr>
              <w:t>r</w:t>
            </w:r>
            <w:r w:rsidR="00F71134">
              <w:rPr>
                <w:rFonts w:eastAsia="Times New Roman"/>
                <w:color w:val="000000"/>
                <w:sz w:val="20"/>
                <w:szCs w:val="20"/>
              </w:rPr>
              <w:t>ojected</w:t>
            </w:r>
          </w:p>
        </w:tc>
        <w:tc>
          <w:tcPr>
            <w:tcW w:w="2582" w:type="dxa"/>
            <w:tcBorders>
              <w:top w:val="nil"/>
              <w:left w:val="nil"/>
              <w:bottom w:val="single" w:sz="4" w:space="0" w:color="auto"/>
              <w:right w:val="single" w:sz="4" w:space="0" w:color="auto"/>
            </w:tcBorders>
            <w:vAlign w:val="center"/>
            <w:hideMark/>
          </w:tcPr>
          <w:p w14:paraId="63F8B66A" w14:textId="6AC8B525" w:rsidR="00515F32" w:rsidRDefault="00515F32" w:rsidP="008867BF">
            <w:pPr>
              <w:spacing w:line="256" w:lineRule="auto"/>
              <w:rPr>
                <w:rFonts w:eastAsia="Times New Roman"/>
                <w:color w:val="000000"/>
                <w:sz w:val="20"/>
                <w:szCs w:val="20"/>
              </w:rPr>
            </w:pPr>
            <w:r>
              <w:rPr>
                <w:rFonts w:eastAsia="Times New Roman"/>
                <w:color w:val="000000"/>
                <w:sz w:val="20"/>
                <w:szCs w:val="20"/>
              </w:rPr>
              <w:t>G = -</w:t>
            </w:r>
            <w:r w:rsidR="001B3D0C">
              <w:rPr>
                <w:rFonts w:eastAsia="Times New Roman"/>
                <w:color w:val="000000"/>
                <w:sz w:val="20"/>
                <w:szCs w:val="20"/>
              </w:rPr>
              <w:t>0</w:t>
            </w:r>
            <w:r>
              <w:rPr>
                <w:rFonts w:eastAsia="Times New Roman"/>
                <w:color w:val="000000"/>
                <w:sz w:val="20"/>
                <w:szCs w:val="20"/>
              </w:rPr>
              <w:t xml:space="preserve">.25 – </w:t>
            </w:r>
            <w:r w:rsidR="001B3D0C">
              <w:rPr>
                <w:rFonts w:eastAsia="Times New Roman"/>
                <w:color w:val="000000"/>
                <w:sz w:val="20"/>
                <w:szCs w:val="20"/>
              </w:rPr>
              <w:t>0</w:t>
            </w:r>
            <w:r>
              <w:rPr>
                <w:rFonts w:eastAsia="Times New Roman"/>
                <w:color w:val="000000"/>
                <w:sz w:val="20"/>
                <w:szCs w:val="20"/>
              </w:rPr>
              <w:t>.05</w:t>
            </w:r>
          </w:p>
          <w:p w14:paraId="577AE79C" w14:textId="25804AC7" w:rsidR="00515F32" w:rsidRDefault="00515F32" w:rsidP="008867BF">
            <w:pPr>
              <w:spacing w:line="256" w:lineRule="auto"/>
              <w:rPr>
                <w:rFonts w:eastAsia="Times New Roman"/>
                <w:color w:val="000000"/>
                <w:sz w:val="20"/>
                <w:szCs w:val="20"/>
              </w:rPr>
            </w:pPr>
            <w:r>
              <w:rPr>
                <w:rFonts w:eastAsia="Times New Roman"/>
                <w:color w:val="000000"/>
                <w:sz w:val="20"/>
                <w:szCs w:val="20"/>
              </w:rPr>
              <w:t xml:space="preserve">Y = </w:t>
            </w:r>
            <w:r w:rsidR="001B3D0C">
              <w:rPr>
                <w:rFonts w:eastAsia="Times New Roman"/>
                <w:color w:val="000000"/>
                <w:sz w:val="20"/>
                <w:szCs w:val="20"/>
              </w:rPr>
              <w:t>&lt; -0.25 or 0</w:t>
            </w:r>
            <w:r>
              <w:rPr>
                <w:rFonts w:eastAsia="Times New Roman"/>
                <w:color w:val="000000"/>
                <w:sz w:val="20"/>
                <w:szCs w:val="20"/>
              </w:rPr>
              <w:t xml:space="preserve">.06 </w:t>
            </w:r>
            <w:r w:rsidR="00316680">
              <w:rPr>
                <w:rFonts w:eastAsia="Times New Roman"/>
                <w:color w:val="000000"/>
                <w:sz w:val="20"/>
                <w:szCs w:val="20"/>
              </w:rPr>
              <w:t xml:space="preserve">– </w:t>
            </w:r>
            <w:r w:rsidR="001B3D0C">
              <w:rPr>
                <w:rFonts w:eastAsia="Times New Roman"/>
                <w:color w:val="000000"/>
                <w:sz w:val="20"/>
                <w:szCs w:val="20"/>
              </w:rPr>
              <w:t>0</w:t>
            </w:r>
            <w:r>
              <w:rPr>
                <w:rFonts w:eastAsia="Times New Roman"/>
                <w:color w:val="000000"/>
                <w:sz w:val="20"/>
                <w:szCs w:val="20"/>
              </w:rPr>
              <w:t xml:space="preserve">.15 </w:t>
            </w:r>
          </w:p>
          <w:p w14:paraId="2114231E" w14:textId="40201A1B" w:rsidR="00515F32" w:rsidRDefault="00515F32" w:rsidP="008867BF">
            <w:pPr>
              <w:spacing w:line="256" w:lineRule="auto"/>
              <w:rPr>
                <w:rFonts w:eastAsia="Times New Roman"/>
                <w:color w:val="000000"/>
                <w:sz w:val="20"/>
                <w:szCs w:val="20"/>
              </w:rPr>
            </w:pPr>
            <w:r>
              <w:rPr>
                <w:rFonts w:eastAsia="Times New Roman"/>
                <w:color w:val="000000"/>
                <w:sz w:val="20"/>
                <w:szCs w:val="20"/>
              </w:rPr>
              <w:t>R = &gt;</w:t>
            </w:r>
            <w:r w:rsidR="001B3D0C">
              <w:rPr>
                <w:rFonts w:eastAsia="Times New Roman"/>
                <w:color w:val="000000"/>
                <w:sz w:val="20"/>
                <w:szCs w:val="20"/>
              </w:rPr>
              <w:t>0</w:t>
            </w:r>
            <w:r>
              <w:rPr>
                <w:rFonts w:eastAsia="Times New Roman"/>
                <w:color w:val="000000"/>
                <w:sz w:val="20"/>
                <w:szCs w:val="20"/>
              </w:rPr>
              <w:t>.15</w:t>
            </w:r>
          </w:p>
        </w:tc>
      </w:tr>
      <w:tr w:rsidR="003961A8" w14:paraId="27E84852" w14:textId="77777777" w:rsidTr="00BA0DF0">
        <w:trPr>
          <w:cantSplit/>
          <w:trHeight w:val="299"/>
        </w:trPr>
        <w:tc>
          <w:tcPr>
            <w:tcW w:w="520" w:type="dxa"/>
            <w:tcBorders>
              <w:top w:val="nil"/>
              <w:left w:val="single" w:sz="4" w:space="0" w:color="auto"/>
              <w:bottom w:val="single" w:sz="4" w:space="0" w:color="auto"/>
              <w:right w:val="single" w:sz="4" w:space="0" w:color="auto"/>
            </w:tcBorders>
            <w:shd w:val="clear" w:color="auto" w:fill="FFFFFF"/>
            <w:vAlign w:val="center"/>
            <w:hideMark/>
          </w:tcPr>
          <w:p w14:paraId="71477B3A" w14:textId="5F5CA960" w:rsidR="00515F32" w:rsidRDefault="002A6DF5" w:rsidP="008131B0">
            <w:pPr>
              <w:spacing w:line="256" w:lineRule="auto"/>
              <w:jc w:val="both"/>
              <w:rPr>
                <w:rFonts w:eastAsia="Times New Roman"/>
                <w:color w:val="000000"/>
                <w:sz w:val="20"/>
                <w:szCs w:val="20"/>
              </w:rPr>
            </w:pPr>
            <w:r>
              <w:rPr>
                <w:rFonts w:eastAsia="Times New Roman"/>
                <w:color w:val="000000"/>
                <w:sz w:val="20"/>
                <w:szCs w:val="20"/>
              </w:rPr>
              <w:t>2</w:t>
            </w:r>
          </w:p>
        </w:tc>
        <w:tc>
          <w:tcPr>
            <w:tcW w:w="1562" w:type="dxa"/>
            <w:tcBorders>
              <w:top w:val="nil"/>
              <w:left w:val="single" w:sz="4" w:space="0" w:color="auto"/>
              <w:bottom w:val="single" w:sz="4" w:space="0" w:color="auto"/>
              <w:right w:val="single" w:sz="4" w:space="0" w:color="auto"/>
            </w:tcBorders>
            <w:vAlign w:val="center"/>
            <w:hideMark/>
          </w:tcPr>
          <w:p w14:paraId="5E4F48AB" w14:textId="77777777" w:rsidR="00515F32" w:rsidRDefault="00515F32" w:rsidP="008131B0">
            <w:pPr>
              <w:spacing w:line="256" w:lineRule="auto"/>
              <w:jc w:val="both"/>
              <w:rPr>
                <w:rFonts w:eastAsia="Times New Roman"/>
                <w:color w:val="000000"/>
                <w:sz w:val="20"/>
                <w:szCs w:val="20"/>
              </w:rPr>
            </w:pPr>
            <w:r>
              <w:rPr>
                <w:rFonts w:eastAsia="Times New Roman"/>
                <w:color w:val="000000"/>
                <w:sz w:val="20"/>
                <w:szCs w:val="20"/>
              </w:rPr>
              <w:t>Schedule</w:t>
            </w:r>
          </w:p>
        </w:tc>
        <w:tc>
          <w:tcPr>
            <w:tcW w:w="1280" w:type="dxa"/>
            <w:tcBorders>
              <w:top w:val="single" w:sz="4" w:space="0" w:color="auto"/>
              <w:left w:val="nil"/>
              <w:bottom w:val="single" w:sz="4" w:space="0" w:color="auto"/>
              <w:right w:val="single" w:sz="4" w:space="0" w:color="auto"/>
            </w:tcBorders>
            <w:vAlign w:val="center"/>
          </w:tcPr>
          <w:p w14:paraId="30C47821" w14:textId="664F8D32" w:rsidR="00515F32" w:rsidRDefault="005214A6" w:rsidP="008131B0">
            <w:pPr>
              <w:spacing w:line="256" w:lineRule="auto"/>
              <w:jc w:val="both"/>
              <w:rPr>
                <w:rFonts w:eastAsia="Times New Roman"/>
                <w:color w:val="000000"/>
                <w:sz w:val="20"/>
                <w:szCs w:val="20"/>
              </w:rPr>
            </w:pPr>
            <w:r>
              <w:rPr>
                <w:rFonts w:eastAsia="Times New Roman"/>
                <w:color w:val="000000"/>
                <w:sz w:val="20"/>
                <w:szCs w:val="20"/>
              </w:rPr>
              <w:t>S-1</w:t>
            </w:r>
          </w:p>
        </w:tc>
        <w:tc>
          <w:tcPr>
            <w:tcW w:w="1479" w:type="dxa"/>
            <w:tcBorders>
              <w:top w:val="nil"/>
              <w:left w:val="single" w:sz="4" w:space="0" w:color="auto"/>
              <w:bottom w:val="single" w:sz="4" w:space="0" w:color="auto"/>
              <w:right w:val="single" w:sz="4" w:space="0" w:color="auto"/>
            </w:tcBorders>
            <w:vAlign w:val="center"/>
            <w:hideMark/>
          </w:tcPr>
          <w:p w14:paraId="22A3B7D7" w14:textId="2D084179" w:rsidR="00515F32" w:rsidRDefault="00515F32" w:rsidP="008131B0">
            <w:pPr>
              <w:spacing w:line="256" w:lineRule="auto"/>
              <w:jc w:val="both"/>
              <w:rPr>
                <w:rFonts w:eastAsia="Times New Roman"/>
                <w:color w:val="000000"/>
                <w:sz w:val="20"/>
                <w:szCs w:val="20"/>
              </w:rPr>
            </w:pPr>
            <w:r>
              <w:rPr>
                <w:rFonts w:eastAsia="Times New Roman"/>
                <w:color w:val="000000"/>
                <w:sz w:val="20"/>
                <w:szCs w:val="20"/>
              </w:rPr>
              <w:t>Schedule Performance Index (SPI)</w:t>
            </w:r>
          </w:p>
        </w:tc>
        <w:tc>
          <w:tcPr>
            <w:tcW w:w="1927" w:type="dxa"/>
            <w:tcBorders>
              <w:top w:val="nil"/>
              <w:left w:val="nil"/>
              <w:bottom w:val="single" w:sz="4" w:space="0" w:color="auto"/>
              <w:right w:val="single" w:sz="4" w:space="0" w:color="auto"/>
            </w:tcBorders>
            <w:vAlign w:val="center"/>
            <w:hideMark/>
          </w:tcPr>
          <w:p w14:paraId="7DD08646" w14:textId="7D5DFBC9" w:rsidR="00515F32" w:rsidRDefault="00515F32" w:rsidP="008867BF">
            <w:pPr>
              <w:spacing w:line="256" w:lineRule="auto"/>
              <w:rPr>
                <w:rFonts w:eastAsia="Times New Roman"/>
                <w:color w:val="000000"/>
                <w:sz w:val="20"/>
                <w:szCs w:val="20"/>
              </w:rPr>
            </w:pPr>
            <w:r>
              <w:rPr>
                <w:rFonts w:eastAsia="Times New Roman"/>
                <w:color w:val="000000"/>
                <w:sz w:val="20"/>
                <w:szCs w:val="20"/>
              </w:rPr>
              <w:t xml:space="preserve">SPI will be calculated </w:t>
            </w:r>
            <w:r w:rsidR="00C06D16">
              <w:rPr>
                <w:rFonts w:eastAsia="Times New Roman"/>
                <w:color w:val="000000"/>
                <w:sz w:val="20"/>
                <w:szCs w:val="20"/>
              </w:rPr>
              <w:t>in</w:t>
            </w:r>
            <w:r>
              <w:rPr>
                <w:rFonts w:eastAsia="Times New Roman"/>
                <w:color w:val="000000"/>
                <w:sz w:val="20"/>
                <w:szCs w:val="20"/>
              </w:rPr>
              <w:t xml:space="preserve"> MS Project</w:t>
            </w:r>
          </w:p>
        </w:tc>
        <w:tc>
          <w:tcPr>
            <w:tcW w:w="2582" w:type="dxa"/>
            <w:tcBorders>
              <w:top w:val="nil"/>
              <w:left w:val="nil"/>
              <w:bottom w:val="single" w:sz="4" w:space="0" w:color="auto"/>
              <w:right w:val="single" w:sz="4" w:space="0" w:color="auto"/>
            </w:tcBorders>
            <w:vAlign w:val="center"/>
            <w:hideMark/>
          </w:tcPr>
          <w:p w14:paraId="43BC1D19" w14:textId="2A966510" w:rsidR="00515F32" w:rsidRDefault="00515F32" w:rsidP="008867BF">
            <w:pPr>
              <w:spacing w:line="256" w:lineRule="auto"/>
              <w:rPr>
                <w:rFonts w:eastAsia="Times New Roman"/>
                <w:color w:val="000000"/>
                <w:sz w:val="20"/>
                <w:szCs w:val="20"/>
              </w:rPr>
            </w:pPr>
            <w:r>
              <w:rPr>
                <w:rFonts w:eastAsia="Times New Roman"/>
                <w:color w:val="000000"/>
                <w:sz w:val="20"/>
                <w:szCs w:val="20"/>
              </w:rPr>
              <w:t xml:space="preserve">G = </w:t>
            </w:r>
            <w:r w:rsidR="001B3D0C">
              <w:rPr>
                <w:rFonts w:eastAsia="Times New Roman"/>
                <w:color w:val="000000"/>
                <w:sz w:val="20"/>
                <w:szCs w:val="20"/>
              </w:rPr>
              <w:t>0</w:t>
            </w:r>
            <w:r>
              <w:rPr>
                <w:rFonts w:eastAsia="Times New Roman"/>
                <w:color w:val="000000"/>
                <w:sz w:val="20"/>
                <w:szCs w:val="20"/>
              </w:rPr>
              <w:t>.90 – 1.10</w:t>
            </w:r>
          </w:p>
          <w:p w14:paraId="22B510B1" w14:textId="45C18511" w:rsidR="00515F32" w:rsidRDefault="00515F32" w:rsidP="008867BF">
            <w:pPr>
              <w:spacing w:line="256" w:lineRule="auto"/>
              <w:rPr>
                <w:rFonts w:eastAsia="Times New Roman"/>
                <w:color w:val="000000"/>
                <w:sz w:val="20"/>
                <w:szCs w:val="20"/>
              </w:rPr>
            </w:pPr>
            <w:r>
              <w:rPr>
                <w:rFonts w:eastAsia="Times New Roman"/>
                <w:color w:val="000000"/>
                <w:sz w:val="20"/>
                <w:szCs w:val="20"/>
              </w:rPr>
              <w:t xml:space="preserve">Y = </w:t>
            </w:r>
            <w:r w:rsidR="001B3D0C">
              <w:rPr>
                <w:rFonts w:eastAsia="Times New Roman"/>
                <w:color w:val="000000"/>
                <w:sz w:val="20"/>
                <w:szCs w:val="20"/>
              </w:rPr>
              <w:t>0</w:t>
            </w:r>
            <w:r>
              <w:rPr>
                <w:rFonts w:eastAsia="Times New Roman"/>
                <w:color w:val="000000"/>
                <w:sz w:val="20"/>
                <w:szCs w:val="20"/>
              </w:rPr>
              <w:t xml:space="preserve">.84 </w:t>
            </w:r>
            <w:r w:rsidR="00316680">
              <w:rPr>
                <w:rFonts w:eastAsia="Times New Roman"/>
                <w:color w:val="000000"/>
                <w:sz w:val="20"/>
                <w:szCs w:val="20"/>
              </w:rPr>
              <w:t xml:space="preserve">– </w:t>
            </w:r>
            <w:r w:rsidR="001B3D0C">
              <w:rPr>
                <w:rFonts w:eastAsia="Times New Roman"/>
                <w:color w:val="000000"/>
                <w:sz w:val="20"/>
                <w:szCs w:val="20"/>
              </w:rPr>
              <w:t>0</w:t>
            </w:r>
            <w:r>
              <w:rPr>
                <w:rFonts w:eastAsia="Times New Roman"/>
                <w:color w:val="000000"/>
                <w:sz w:val="20"/>
                <w:szCs w:val="20"/>
              </w:rPr>
              <w:t>.89 or 1.11 – 1.16</w:t>
            </w:r>
          </w:p>
          <w:p w14:paraId="174E0A27" w14:textId="73C4B622" w:rsidR="00515F32" w:rsidRDefault="00515F32" w:rsidP="008867BF">
            <w:pPr>
              <w:spacing w:line="256" w:lineRule="auto"/>
              <w:rPr>
                <w:rFonts w:eastAsia="Times New Roman"/>
                <w:color w:val="000000"/>
                <w:sz w:val="20"/>
                <w:szCs w:val="20"/>
              </w:rPr>
            </w:pPr>
            <w:r>
              <w:rPr>
                <w:rFonts w:eastAsia="Times New Roman"/>
                <w:color w:val="000000"/>
                <w:sz w:val="20"/>
                <w:szCs w:val="20"/>
              </w:rPr>
              <w:t>R = &lt;</w:t>
            </w:r>
            <w:r w:rsidR="001B3D0C">
              <w:rPr>
                <w:rFonts w:eastAsia="Times New Roman"/>
                <w:color w:val="000000"/>
                <w:sz w:val="20"/>
                <w:szCs w:val="20"/>
              </w:rPr>
              <w:t>0</w:t>
            </w:r>
            <w:r>
              <w:rPr>
                <w:rFonts w:eastAsia="Times New Roman"/>
                <w:color w:val="000000"/>
                <w:sz w:val="20"/>
                <w:szCs w:val="20"/>
              </w:rPr>
              <w:t>.84 or &gt;1.16</w:t>
            </w:r>
          </w:p>
        </w:tc>
      </w:tr>
      <w:tr w:rsidR="003961A8" w:rsidRPr="00032CF3" w14:paraId="2B6B916D" w14:textId="77777777" w:rsidTr="00BA0DF0">
        <w:trPr>
          <w:cantSplit/>
          <w:trHeight w:val="317"/>
        </w:trPr>
        <w:tc>
          <w:tcPr>
            <w:tcW w:w="520" w:type="dxa"/>
            <w:tcBorders>
              <w:top w:val="nil"/>
              <w:left w:val="single" w:sz="4" w:space="0" w:color="auto"/>
              <w:bottom w:val="single" w:sz="4" w:space="0" w:color="auto"/>
              <w:right w:val="single" w:sz="4" w:space="0" w:color="auto"/>
            </w:tcBorders>
            <w:shd w:val="clear" w:color="auto" w:fill="FFFFFF"/>
            <w:vAlign w:val="center"/>
            <w:hideMark/>
          </w:tcPr>
          <w:p w14:paraId="152B3694" w14:textId="00DAA0E5" w:rsidR="00515F32" w:rsidRPr="006E2831" w:rsidRDefault="002A6DF5" w:rsidP="008131B0">
            <w:pPr>
              <w:spacing w:line="256" w:lineRule="auto"/>
              <w:jc w:val="both"/>
              <w:rPr>
                <w:rFonts w:eastAsia="Times New Roman"/>
                <w:color w:val="000000"/>
                <w:sz w:val="20"/>
                <w:szCs w:val="20"/>
              </w:rPr>
            </w:pPr>
            <w:r>
              <w:rPr>
                <w:rFonts w:eastAsia="Times New Roman"/>
                <w:color w:val="000000"/>
                <w:sz w:val="20"/>
                <w:szCs w:val="20"/>
              </w:rPr>
              <w:t>3</w:t>
            </w:r>
          </w:p>
        </w:tc>
        <w:tc>
          <w:tcPr>
            <w:tcW w:w="1562" w:type="dxa"/>
            <w:tcBorders>
              <w:top w:val="nil"/>
              <w:left w:val="single" w:sz="4" w:space="0" w:color="auto"/>
              <w:bottom w:val="single" w:sz="4" w:space="0" w:color="auto"/>
              <w:right w:val="single" w:sz="4" w:space="0" w:color="auto"/>
            </w:tcBorders>
            <w:vAlign w:val="center"/>
            <w:hideMark/>
          </w:tcPr>
          <w:p w14:paraId="35D97580" w14:textId="77777777" w:rsidR="00515F32" w:rsidRPr="006E2831" w:rsidRDefault="00515F32" w:rsidP="008131B0">
            <w:pPr>
              <w:spacing w:line="256" w:lineRule="auto"/>
              <w:jc w:val="both"/>
              <w:rPr>
                <w:rFonts w:eastAsia="Times New Roman"/>
                <w:color w:val="000000"/>
                <w:sz w:val="20"/>
                <w:szCs w:val="20"/>
              </w:rPr>
            </w:pPr>
            <w:r w:rsidRPr="006E2831">
              <w:rPr>
                <w:rFonts w:eastAsia="Times New Roman"/>
                <w:color w:val="000000"/>
                <w:sz w:val="20"/>
                <w:szCs w:val="20"/>
              </w:rPr>
              <w:t>Schedule</w:t>
            </w:r>
          </w:p>
        </w:tc>
        <w:tc>
          <w:tcPr>
            <w:tcW w:w="1280" w:type="dxa"/>
            <w:tcBorders>
              <w:top w:val="single" w:sz="4" w:space="0" w:color="auto"/>
              <w:left w:val="nil"/>
              <w:bottom w:val="single" w:sz="4" w:space="0" w:color="auto"/>
              <w:right w:val="single" w:sz="4" w:space="0" w:color="auto"/>
            </w:tcBorders>
            <w:vAlign w:val="center"/>
          </w:tcPr>
          <w:p w14:paraId="7146C8B7" w14:textId="3CCE2A36" w:rsidR="00515F32" w:rsidRPr="006E2831" w:rsidRDefault="005214A6" w:rsidP="008131B0">
            <w:pPr>
              <w:spacing w:line="256" w:lineRule="auto"/>
              <w:jc w:val="both"/>
              <w:rPr>
                <w:rFonts w:eastAsia="Times New Roman"/>
                <w:color w:val="000000"/>
                <w:sz w:val="20"/>
                <w:szCs w:val="20"/>
              </w:rPr>
            </w:pPr>
            <w:r w:rsidRPr="006E2831">
              <w:rPr>
                <w:rFonts w:eastAsia="Times New Roman"/>
                <w:color w:val="000000"/>
                <w:sz w:val="20"/>
                <w:szCs w:val="20"/>
              </w:rPr>
              <w:t>S-2</w:t>
            </w:r>
          </w:p>
        </w:tc>
        <w:tc>
          <w:tcPr>
            <w:tcW w:w="1479" w:type="dxa"/>
            <w:tcBorders>
              <w:top w:val="nil"/>
              <w:left w:val="single" w:sz="4" w:space="0" w:color="auto"/>
              <w:bottom w:val="single" w:sz="4" w:space="0" w:color="auto"/>
              <w:right w:val="single" w:sz="4" w:space="0" w:color="auto"/>
            </w:tcBorders>
            <w:vAlign w:val="center"/>
            <w:hideMark/>
          </w:tcPr>
          <w:p w14:paraId="727D9001" w14:textId="0798597D" w:rsidR="00515F32" w:rsidRPr="006E2831" w:rsidRDefault="00515F32" w:rsidP="008131B0">
            <w:pPr>
              <w:spacing w:line="256" w:lineRule="auto"/>
              <w:jc w:val="both"/>
              <w:rPr>
                <w:rFonts w:eastAsia="Times New Roman"/>
                <w:color w:val="000000"/>
                <w:sz w:val="20"/>
                <w:szCs w:val="20"/>
              </w:rPr>
            </w:pPr>
            <w:r w:rsidRPr="006E2831">
              <w:rPr>
                <w:rFonts w:eastAsia="Times New Roman"/>
                <w:color w:val="000000"/>
                <w:sz w:val="20"/>
                <w:szCs w:val="20"/>
              </w:rPr>
              <w:t>Schedule Variance (SV)</w:t>
            </w:r>
          </w:p>
        </w:tc>
        <w:tc>
          <w:tcPr>
            <w:tcW w:w="1927" w:type="dxa"/>
            <w:tcBorders>
              <w:top w:val="nil"/>
              <w:left w:val="nil"/>
              <w:bottom w:val="single" w:sz="4" w:space="0" w:color="auto"/>
              <w:right w:val="single" w:sz="4" w:space="0" w:color="auto"/>
            </w:tcBorders>
            <w:vAlign w:val="center"/>
            <w:hideMark/>
          </w:tcPr>
          <w:p w14:paraId="560A74C4" w14:textId="018A4511" w:rsidR="00515F32" w:rsidRPr="006E2831" w:rsidRDefault="00515F32" w:rsidP="008867BF">
            <w:pPr>
              <w:spacing w:line="256" w:lineRule="auto"/>
              <w:rPr>
                <w:rFonts w:eastAsia="Times New Roman"/>
                <w:color w:val="000000"/>
                <w:sz w:val="20"/>
                <w:szCs w:val="20"/>
              </w:rPr>
            </w:pPr>
            <w:r w:rsidRPr="006E2831">
              <w:rPr>
                <w:rFonts w:eastAsia="Times New Roman"/>
                <w:color w:val="000000"/>
                <w:sz w:val="20"/>
                <w:szCs w:val="20"/>
              </w:rPr>
              <w:t>SV will be calculated as SV/PV via MS Project where PV = Planned Value</w:t>
            </w:r>
          </w:p>
        </w:tc>
        <w:tc>
          <w:tcPr>
            <w:tcW w:w="2582" w:type="dxa"/>
            <w:tcBorders>
              <w:top w:val="nil"/>
              <w:left w:val="nil"/>
              <w:bottom w:val="single" w:sz="4" w:space="0" w:color="auto"/>
              <w:right w:val="single" w:sz="4" w:space="0" w:color="auto"/>
            </w:tcBorders>
            <w:vAlign w:val="center"/>
            <w:hideMark/>
          </w:tcPr>
          <w:p w14:paraId="35172649" w14:textId="77777777" w:rsidR="00A4434D" w:rsidRPr="00A4434D" w:rsidRDefault="00A4434D" w:rsidP="00A4434D">
            <w:pPr>
              <w:spacing w:line="256" w:lineRule="auto"/>
              <w:rPr>
                <w:rFonts w:eastAsia="Times New Roman"/>
                <w:color w:val="000000"/>
                <w:sz w:val="20"/>
                <w:szCs w:val="20"/>
              </w:rPr>
            </w:pPr>
            <w:bookmarkStart w:id="27" w:name="_Hlk233809959"/>
            <w:r w:rsidRPr="00A4434D">
              <w:rPr>
                <w:rFonts w:eastAsia="Times New Roman"/>
                <w:color w:val="000000"/>
                <w:sz w:val="20"/>
                <w:szCs w:val="20"/>
              </w:rPr>
              <w:t>G = +/- ≤.05</w:t>
            </w:r>
          </w:p>
          <w:p w14:paraId="54248B9F" w14:textId="77777777" w:rsidR="00A4434D" w:rsidRPr="00A4434D" w:rsidRDefault="00A4434D" w:rsidP="00A4434D">
            <w:pPr>
              <w:spacing w:line="256" w:lineRule="auto"/>
              <w:rPr>
                <w:rFonts w:eastAsia="Times New Roman"/>
                <w:color w:val="000000"/>
                <w:sz w:val="20"/>
                <w:szCs w:val="20"/>
              </w:rPr>
            </w:pPr>
            <w:r w:rsidRPr="00A4434D">
              <w:rPr>
                <w:rFonts w:eastAsia="Times New Roman"/>
                <w:color w:val="000000"/>
                <w:sz w:val="20"/>
                <w:szCs w:val="20"/>
              </w:rPr>
              <w:t>Y = +/- &gt;.05 and ≤.11</w:t>
            </w:r>
          </w:p>
          <w:p w14:paraId="55A4B975" w14:textId="62F61179" w:rsidR="0016390A" w:rsidRPr="006E2831" w:rsidRDefault="00A4434D" w:rsidP="0016390A">
            <w:pPr>
              <w:spacing w:line="256" w:lineRule="auto"/>
              <w:rPr>
                <w:rFonts w:eastAsia="Times New Roman"/>
                <w:color w:val="000000"/>
                <w:sz w:val="20"/>
                <w:szCs w:val="20"/>
              </w:rPr>
            </w:pPr>
            <w:r w:rsidRPr="00A4434D">
              <w:rPr>
                <w:rFonts w:eastAsia="Times New Roman"/>
                <w:color w:val="000000"/>
                <w:sz w:val="20"/>
                <w:szCs w:val="20"/>
              </w:rPr>
              <w:t>R = +/- &gt;.11</w:t>
            </w:r>
            <w:bookmarkEnd w:id="27"/>
          </w:p>
        </w:tc>
      </w:tr>
      <w:tr w:rsidR="003961A8" w14:paraId="4BF7FFFB" w14:textId="77777777" w:rsidTr="00BA0DF0">
        <w:trPr>
          <w:cantSplit/>
          <w:trHeight w:val="131"/>
        </w:trPr>
        <w:tc>
          <w:tcPr>
            <w:tcW w:w="520" w:type="dxa"/>
            <w:tcBorders>
              <w:top w:val="nil"/>
              <w:left w:val="single" w:sz="4" w:space="0" w:color="auto"/>
              <w:bottom w:val="single" w:sz="4" w:space="0" w:color="auto"/>
              <w:right w:val="single" w:sz="4" w:space="0" w:color="auto"/>
            </w:tcBorders>
            <w:shd w:val="clear" w:color="auto" w:fill="FFFFFF"/>
            <w:vAlign w:val="center"/>
            <w:hideMark/>
          </w:tcPr>
          <w:p w14:paraId="58B6C6DB" w14:textId="5E5B1C93" w:rsidR="00515F32" w:rsidRDefault="002A6DF5" w:rsidP="008131B0">
            <w:pPr>
              <w:spacing w:line="256" w:lineRule="auto"/>
              <w:jc w:val="both"/>
              <w:rPr>
                <w:rFonts w:eastAsia="Times New Roman"/>
                <w:color w:val="000000"/>
                <w:sz w:val="20"/>
                <w:szCs w:val="20"/>
              </w:rPr>
            </w:pPr>
            <w:r>
              <w:rPr>
                <w:rFonts w:eastAsia="Times New Roman"/>
                <w:color w:val="000000"/>
                <w:sz w:val="20"/>
                <w:szCs w:val="20"/>
              </w:rPr>
              <w:t>4</w:t>
            </w:r>
          </w:p>
        </w:tc>
        <w:tc>
          <w:tcPr>
            <w:tcW w:w="1562" w:type="dxa"/>
            <w:tcBorders>
              <w:top w:val="nil"/>
              <w:left w:val="single" w:sz="4" w:space="0" w:color="auto"/>
              <w:bottom w:val="single" w:sz="4" w:space="0" w:color="auto"/>
              <w:right w:val="single" w:sz="4" w:space="0" w:color="auto"/>
            </w:tcBorders>
            <w:vAlign w:val="center"/>
            <w:hideMark/>
          </w:tcPr>
          <w:p w14:paraId="76F7AB9A" w14:textId="77777777" w:rsidR="00515F32" w:rsidRDefault="00515F32" w:rsidP="008131B0">
            <w:pPr>
              <w:spacing w:line="256" w:lineRule="auto"/>
              <w:jc w:val="both"/>
              <w:rPr>
                <w:rFonts w:eastAsia="Times New Roman"/>
                <w:color w:val="000000"/>
                <w:sz w:val="20"/>
                <w:szCs w:val="20"/>
              </w:rPr>
            </w:pPr>
            <w:r>
              <w:rPr>
                <w:rFonts w:eastAsia="Times New Roman"/>
                <w:color w:val="000000"/>
                <w:sz w:val="20"/>
                <w:szCs w:val="20"/>
              </w:rPr>
              <w:t>Risk</w:t>
            </w:r>
          </w:p>
        </w:tc>
        <w:tc>
          <w:tcPr>
            <w:tcW w:w="1280" w:type="dxa"/>
            <w:tcBorders>
              <w:top w:val="single" w:sz="4" w:space="0" w:color="auto"/>
              <w:left w:val="nil"/>
              <w:bottom w:val="single" w:sz="4" w:space="0" w:color="auto"/>
              <w:right w:val="single" w:sz="4" w:space="0" w:color="auto"/>
            </w:tcBorders>
            <w:vAlign w:val="center"/>
          </w:tcPr>
          <w:p w14:paraId="5FE3344E" w14:textId="1C533E26" w:rsidR="00515F32" w:rsidRDefault="005214A6" w:rsidP="008131B0">
            <w:pPr>
              <w:spacing w:line="256" w:lineRule="auto"/>
              <w:jc w:val="both"/>
              <w:rPr>
                <w:rFonts w:eastAsia="Times New Roman"/>
                <w:color w:val="000000"/>
                <w:sz w:val="20"/>
                <w:szCs w:val="20"/>
              </w:rPr>
            </w:pPr>
            <w:r>
              <w:rPr>
                <w:rFonts w:eastAsia="Times New Roman"/>
                <w:color w:val="000000"/>
                <w:sz w:val="20"/>
                <w:szCs w:val="20"/>
              </w:rPr>
              <w:t>R-1</w:t>
            </w:r>
          </w:p>
        </w:tc>
        <w:tc>
          <w:tcPr>
            <w:tcW w:w="1479" w:type="dxa"/>
            <w:tcBorders>
              <w:top w:val="nil"/>
              <w:left w:val="single" w:sz="4" w:space="0" w:color="auto"/>
              <w:bottom w:val="single" w:sz="4" w:space="0" w:color="auto"/>
              <w:right w:val="single" w:sz="4" w:space="0" w:color="auto"/>
            </w:tcBorders>
            <w:vAlign w:val="center"/>
            <w:hideMark/>
          </w:tcPr>
          <w:p w14:paraId="167F304E" w14:textId="10C5DD81" w:rsidR="00515F32" w:rsidRDefault="00515F32" w:rsidP="008131B0">
            <w:pPr>
              <w:spacing w:line="256" w:lineRule="auto"/>
              <w:jc w:val="both"/>
              <w:rPr>
                <w:rFonts w:eastAsia="Times New Roman"/>
                <w:color w:val="000000"/>
                <w:sz w:val="20"/>
                <w:szCs w:val="20"/>
              </w:rPr>
            </w:pPr>
            <w:r>
              <w:rPr>
                <w:rFonts w:eastAsia="Times New Roman"/>
                <w:color w:val="000000"/>
                <w:sz w:val="20"/>
                <w:szCs w:val="20"/>
              </w:rPr>
              <w:t>Risks Transitioned into Issues</w:t>
            </w:r>
          </w:p>
        </w:tc>
        <w:tc>
          <w:tcPr>
            <w:tcW w:w="1927" w:type="dxa"/>
            <w:tcBorders>
              <w:top w:val="nil"/>
              <w:left w:val="nil"/>
              <w:bottom w:val="single" w:sz="4" w:space="0" w:color="auto"/>
              <w:right w:val="single" w:sz="4" w:space="0" w:color="auto"/>
            </w:tcBorders>
            <w:vAlign w:val="center"/>
            <w:hideMark/>
          </w:tcPr>
          <w:p w14:paraId="286CCF78" w14:textId="04C2724B" w:rsidR="00515F32" w:rsidRDefault="00515F32" w:rsidP="008867BF">
            <w:pPr>
              <w:spacing w:line="256" w:lineRule="auto"/>
              <w:rPr>
                <w:rFonts w:eastAsia="Times New Roman"/>
                <w:color w:val="000000"/>
                <w:sz w:val="20"/>
                <w:szCs w:val="20"/>
              </w:rPr>
            </w:pPr>
            <w:r>
              <w:rPr>
                <w:rFonts w:eastAsia="Times New Roman"/>
                <w:color w:val="000000"/>
                <w:sz w:val="20"/>
                <w:szCs w:val="20"/>
              </w:rPr>
              <w:t xml:space="preserve">Number of </w:t>
            </w:r>
            <w:r w:rsidR="00753E34">
              <w:rPr>
                <w:rFonts w:eastAsia="Times New Roman"/>
                <w:color w:val="000000"/>
                <w:sz w:val="20"/>
                <w:szCs w:val="20"/>
              </w:rPr>
              <w:t>Risk</w:t>
            </w:r>
            <w:r>
              <w:rPr>
                <w:rFonts w:eastAsia="Times New Roman"/>
                <w:color w:val="000000"/>
                <w:sz w:val="20"/>
                <w:szCs w:val="20"/>
              </w:rPr>
              <w:t xml:space="preserve">s transitioned into </w:t>
            </w:r>
            <w:r w:rsidR="00EE06C6">
              <w:rPr>
                <w:rFonts w:eastAsia="Times New Roman"/>
                <w:color w:val="000000"/>
                <w:sz w:val="20"/>
                <w:szCs w:val="20"/>
              </w:rPr>
              <w:t>Issue</w:t>
            </w:r>
            <w:r>
              <w:rPr>
                <w:rFonts w:eastAsia="Times New Roman"/>
                <w:color w:val="000000"/>
                <w:sz w:val="20"/>
                <w:szCs w:val="20"/>
              </w:rPr>
              <w:t>s during the measured period</w:t>
            </w:r>
          </w:p>
        </w:tc>
        <w:tc>
          <w:tcPr>
            <w:tcW w:w="2582" w:type="dxa"/>
            <w:tcBorders>
              <w:top w:val="nil"/>
              <w:left w:val="nil"/>
              <w:bottom w:val="single" w:sz="4" w:space="0" w:color="auto"/>
              <w:right w:val="single" w:sz="4" w:space="0" w:color="auto"/>
            </w:tcBorders>
            <w:vAlign w:val="center"/>
            <w:hideMark/>
          </w:tcPr>
          <w:p w14:paraId="715FEBBC" w14:textId="77777777" w:rsidR="00515F32" w:rsidRDefault="00515F32" w:rsidP="008867BF">
            <w:pPr>
              <w:spacing w:line="256" w:lineRule="auto"/>
              <w:rPr>
                <w:rFonts w:eastAsia="Times New Roman"/>
                <w:color w:val="000000"/>
                <w:sz w:val="20"/>
                <w:szCs w:val="20"/>
              </w:rPr>
            </w:pPr>
            <w:r>
              <w:rPr>
                <w:rFonts w:eastAsia="Times New Roman"/>
                <w:color w:val="000000"/>
                <w:sz w:val="20"/>
                <w:szCs w:val="20"/>
              </w:rPr>
              <w:t>G = 0 or 1</w:t>
            </w:r>
          </w:p>
          <w:p w14:paraId="07E36D88" w14:textId="4CC5BD27" w:rsidR="00515F32" w:rsidRDefault="00515F32" w:rsidP="008867BF">
            <w:pPr>
              <w:spacing w:line="256" w:lineRule="auto"/>
              <w:rPr>
                <w:rFonts w:eastAsia="Times New Roman"/>
                <w:color w:val="000000"/>
                <w:sz w:val="20"/>
                <w:szCs w:val="20"/>
              </w:rPr>
            </w:pPr>
            <w:r>
              <w:rPr>
                <w:rFonts w:eastAsia="Times New Roman"/>
                <w:color w:val="000000"/>
                <w:sz w:val="20"/>
                <w:szCs w:val="20"/>
              </w:rPr>
              <w:t xml:space="preserve">Y = </w:t>
            </w:r>
            <w:r w:rsidR="006E2831">
              <w:rPr>
                <w:rFonts w:eastAsia="Times New Roman"/>
                <w:color w:val="000000"/>
                <w:sz w:val="20"/>
                <w:szCs w:val="20"/>
              </w:rPr>
              <w:t>2 or 3</w:t>
            </w:r>
          </w:p>
          <w:p w14:paraId="3AEDB2FA" w14:textId="77777777" w:rsidR="00515F32" w:rsidRDefault="00515F32" w:rsidP="008867BF">
            <w:pPr>
              <w:spacing w:line="256" w:lineRule="auto"/>
              <w:rPr>
                <w:rFonts w:eastAsia="Times New Roman"/>
                <w:color w:val="000000"/>
                <w:sz w:val="20"/>
                <w:szCs w:val="20"/>
              </w:rPr>
            </w:pPr>
            <w:r>
              <w:rPr>
                <w:rFonts w:eastAsia="Times New Roman"/>
                <w:color w:val="000000"/>
                <w:sz w:val="20"/>
                <w:szCs w:val="20"/>
              </w:rPr>
              <w:t>R = &gt;</w:t>
            </w:r>
            <w:r w:rsidR="00A2732A">
              <w:rPr>
                <w:rFonts w:eastAsia="Times New Roman"/>
                <w:color w:val="000000"/>
                <w:sz w:val="20"/>
                <w:szCs w:val="20"/>
              </w:rPr>
              <w:t xml:space="preserve"> </w:t>
            </w:r>
            <w:r w:rsidR="006E2831">
              <w:rPr>
                <w:rFonts w:eastAsia="Times New Roman"/>
                <w:color w:val="000000"/>
                <w:sz w:val="20"/>
                <w:szCs w:val="20"/>
              </w:rPr>
              <w:t>3</w:t>
            </w:r>
          </w:p>
        </w:tc>
      </w:tr>
      <w:tr w:rsidR="003961A8" w14:paraId="57EFE3ED" w14:textId="77777777" w:rsidTr="00BA0DF0">
        <w:trPr>
          <w:cantSplit/>
          <w:trHeight w:val="193"/>
        </w:trPr>
        <w:tc>
          <w:tcPr>
            <w:tcW w:w="520" w:type="dxa"/>
            <w:tcBorders>
              <w:top w:val="nil"/>
              <w:left w:val="single" w:sz="4" w:space="0" w:color="auto"/>
              <w:bottom w:val="single" w:sz="4" w:space="0" w:color="auto"/>
              <w:right w:val="single" w:sz="4" w:space="0" w:color="auto"/>
            </w:tcBorders>
            <w:shd w:val="clear" w:color="auto" w:fill="FFFFFF"/>
            <w:vAlign w:val="center"/>
            <w:hideMark/>
          </w:tcPr>
          <w:p w14:paraId="04240DE3" w14:textId="686413C2" w:rsidR="00515F32" w:rsidRPr="006E2831" w:rsidRDefault="002A6DF5" w:rsidP="008131B0">
            <w:pPr>
              <w:spacing w:line="256" w:lineRule="auto"/>
              <w:jc w:val="both"/>
              <w:rPr>
                <w:rFonts w:eastAsia="Times New Roman"/>
                <w:color w:val="000000"/>
                <w:sz w:val="20"/>
                <w:szCs w:val="20"/>
              </w:rPr>
            </w:pPr>
            <w:r>
              <w:rPr>
                <w:rFonts w:eastAsia="Times New Roman"/>
                <w:color w:val="000000"/>
                <w:sz w:val="20"/>
                <w:szCs w:val="20"/>
              </w:rPr>
              <w:t>5</w:t>
            </w:r>
          </w:p>
        </w:tc>
        <w:tc>
          <w:tcPr>
            <w:tcW w:w="1562" w:type="dxa"/>
            <w:tcBorders>
              <w:top w:val="nil"/>
              <w:left w:val="single" w:sz="4" w:space="0" w:color="auto"/>
              <w:bottom w:val="single" w:sz="4" w:space="0" w:color="auto"/>
              <w:right w:val="single" w:sz="4" w:space="0" w:color="auto"/>
            </w:tcBorders>
            <w:vAlign w:val="center"/>
            <w:hideMark/>
          </w:tcPr>
          <w:p w14:paraId="76357ECD" w14:textId="77777777" w:rsidR="00515F32" w:rsidRPr="006E2831" w:rsidRDefault="00515F32" w:rsidP="008131B0">
            <w:pPr>
              <w:spacing w:line="256" w:lineRule="auto"/>
              <w:jc w:val="both"/>
              <w:rPr>
                <w:rFonts w:eastAsia="Times New Roman"/>
                <w:color w:val="000000"/>
                <w:sz w:val="20"/>
                <w:szCs w:val="20"/>
              </w:rPr>
            </w:pPr>
            <w:r w:rsidRPr="006E2831">
              <w:rPr>
                <w:rFonts w:eastAsia="Times New Roman"/>
                <w:color w:val="000000"/>
                <w:sz w:val="20"/>
                <w:szCs w:val="20"/>
              </w:rPr>
              <w:t>Risk</w:t>
            </w:r>
          </w:p>
        </w:tc>
        <w:tc>
          <w:tcPr>
            <w:tcW w:w="1280" w:type="dxa"/>
            <w:tcBorders>
              <w:top w:val="single" w:sz="4" w:space="0" w:color="auto"/>
              <w:left w:val="nil"/>
              <w:bottom w:val="single" w:sz="4" w:space="0" w:color="auto"/>
              <w:right w:val="single" w:sz="4" w:space="0" w:color="auto"/>
            </w:tcBorders>
            <w:vAlign w:val="center"/>
          </w:tcPr>
          <w:p w14:paraId="6F632AEA" w14:textId="5EC3A9A6" w:rsidR="00515F32" w:rsidRPr="00050AE4" w:rsidRDefault="005214A6" w:rsidP="008131B0">
            <w:pPr>
              <w:spacing w:line="256" w:lineRule="auto"/>
              <w:jc w:val="both"/>
              <w:rPr>
                <w:rFonts w:eastAsia="Times New Roman"/>
                <w:color w:val="000000"/>
                <w:sz w:val="20"/>
                <w:szCs w:val="20"/>
              </w:rPr>
            </w:pPr>
            <w:r w:rsidRPr="00050AE4">
              <w:rPr>
                <w:rFonts w:eastAsia="Times New Roman"/>
                <w:color w:val="000000"/>
                <w:sz w:val="20"/>
                <w:szCs w:val="20"/>
              </w:rPr>
              <w:t>R-2</w:t>
            </w:r>
          </w:p>
        </w:tc>
        <w:tc>
          <w:tcPr>
            <w:tcW w:w="1479" w:type="dxa"/>
            <w:tcBorders>
              <w:top w:val="nil"/>
              <w:left w:val="single" w:sz="4" w:space="0" w:color="auto"/>
              <w:bottom w:val="single" w:sz="4" w:space="0" w:color="auto"/>
              <w:right w:val="single" w:sz="4" w:space="0" w:color="auto"/>
            </w:tcBorders>
            <w:vAlign w:val="center"/>
            <w:hideMark/>
          </w:tcPr>
          <w:p w14:paraId="7D4E674B" w14:textId="2A5A906B" w:rsidR="00515F32" w:rsidRPr="006E2831" w:rsidRDefault="00515F32" w:rsidP="008131B0">
            <w:pPr>
              <w:spacing w:line="256" w:lineRule="auto"/>
              <w:jc w:val="both"/>
              <w:rPr>
                <w:rFonts w:eastAsia="Times New Roman"/>
                <w:color w:val="000000"/>
                <w:sz w:val="20"/>
                <w:szCs w:val="20"/>
              </w:rPr>
            </w:pPr>
            <w:r w:rsidRPr="006E2831">
              <w:rPr>
                <w:rFonts w:eastAsia="Times New Roman"/>
                <w:color w:val="000000"/>
                <w:sz w:val="20"/>
                <w:szCs w:val="20"/>
              </w:rPr>
              <w:t>Under Evaluation Risk Aging</w:t>
            </w:r>
          </w:p>
        </w:tc>
        <w:tc>
          <w:tcPr>
            <w:tcW w:w="1927" w:type="dxa"/>
            <w:tcBorders>
              <w:top w:val="nil"/>
              <w:left w:val="nil"/>
              <w:bottom w:val="single" w:sz="4" w:space="0" w:color="auto"/>
              <w:right w:val="single" w:sz="4" w:space="0" w:color="auto"/>
            </w:tcBorders>
            <w:vAlign w:val="center"/>
            <w:hideMark/>
          </w:tcPr>
          <w:p w14:paraId="43DDACF2" w14:textId="32A74A50" w:rsidR="00515F32" w:rsidRPr="006E2831" w:rsidRDefault="00515F32" w:rsidP="008867BF">
            <w:pPr>
              <w:spacing w:line="256" w:lineRule="auto"/>
              <w:rPr>
                <w:rFonts w:eastAsia="Times New Roman"/>
                <w:color w:val="000000"/>
                <w:sz w:val="20"/>
                <w:szCs w:val="20"/>
              </w:rPr>
            </w:pPr>
            <w:r w:rsidRPr="006E2831">
              <w:rPr>
                <w:rFonts w:eastAsia="Times New Roman"/>
                <w:color w:val="000000"/>
                <w:sz w:val="20"/>
                <w:szCs w:val="20"/>
              </w:rPr>
              <w:t xml:space="preserve">Average age in business days of each </w:t>
            </w:r>
            <w:r w:rsidR="00753E34">
              <w:rPr>
                <w:rFonts w:eastAsia="Times New Roman"/>
                <w:color w:val="000000"/>
                <w:sz w:val="20"/>
                <w:szCs w:val="20"/>
              </w:rPr>
              <w:t>Risk</w:t>
            </w:r>
            <w:r w:rsidRPr="006E2831">
              <w:rPr>
                <w:rFonts w:eastAsia="Times New Roman"/>
                <w:color w:val="000000"/>
                <w:sz w:val="20"/>
                <w:szCs w:val="20"/>
              </w:rPr>
              <w:t xml:space="preserve"> in the 'under evaluation' status</w:t>
            </w:r>
          </w:p>
        </w:tc>
        <w:tc>
          <w:tcPr>
            <w:tcW w:w="2582" w:type="dxa"/>
            <w:tcBorders>
              <w:top w:val="nil"/>
              <w:left w:val="nil"/>
              <w:bottom w:val="single" w:sz="4" w:space="0" w:color="auto"/>
              <w:right w:val="single" w:sz="4" w:space="0" w:color="auto"/>
            </w:tcBorders>
            <w:vAlign w:val="center"/>
            <w:hideMark/>
          </w:tcPr>
          <w:p w14:paraId="2A408DC4" w14:textId="56DAB933" w:rsidR="00515F32" w:rsidRPr="006E2831" w:rsidRDefault="00515F32" w:rsidP="008867BF">
            <w:pPr>
              <w:spacing w:line="256" w:lineRule="auto"/>
              <w:rPr>
                <w:rFonts w:eastAsia="Times New Roman"/>
                <w:color w:val="000000"/>
                <w:sz w:val="20"/>
                <w:szCs w:val="20"/>
              </w:rPr>
            </w:pPr>
            <w:r w:rsidRPr="006E2831">
              <w:rPr>
                <w:rFonts w:eastAsia="Times New Roman"/>
                <w:color w:val="000000"/>
                <w:sz w:val="20"/>
                <w:szCs w:val="20"/>
              </w:rPr>
              <w:t xml:space="preserve">G = </w:t>
            </w:r>
            <w:r w:rsidR="00D15C58">
              <w:rPr>
                <w:rFonts w:eastAsia="Times New Roman"/>
                <w:color w:val="000000"/>
                <w:sz w:val="20"/>
                <w:szCs w:val="20"/>
              </w:rPr>
              <w:t>≤</w:t>
            </w:r>
            <w:r w:rsidRPr="00D15C58">
              <w:rPr>
                <w:rFonts w:eastAsia="Times New Roman"/>
                <w:color w:val="000000"/>
                <w:sz w:val="20"/>
                <w:szCs w:val="20"/>
              </w:rPr>
              <w:t xml:space="preserve"> </w:t>
            </w:r>
            <w:r w:rsidRPr="006E2831">
              <w:rPr>
                <w:rFonts w:eastAsia="Times New Roman"/>
                <w:color w:val="000000"/>
                <w:sz w:val="20"/>
                <w:szCs w:val="20"/>
              </w:rPr>
              <w:t xml:space="preserve">20 business days before mitigation / monitoring plan is defined </w:t>
            </w:r>
          </w:p>
          <w:p w14:paraId="098B677B" w14:textId="7313674C" w:rsidR="00515F32" w:rsidRPr="006E2831" w:rsidRDefault="00515F32" w:rsidP="008867BF">
            <w:pPr>
              <w:spacing w:line="256" w:lineRule="auto"/>
              <w:rPr>
                <w:rFonts w:eastAsia="Times New Roman"/>
                <w:color w:val="000000"/>
                <w:sz w:val="20"/>
                <w:szCs w:val="20"/>
              </w:rPr>
            </w:pPr>
            <w:r w:rsidRPr="006E2831">
              <w:rPr>
                <w:rFonts w:eastAsia="Times New Roman"/>
                <w:color w:val="000000"/>
                <w:sz w:val="20"/>
                <w:szCs w:val="20"/>
              </w:rPr>
              <w:t>Y = &gt;</w:t>
            </w:r>
            <w:r w:rsidR="00A2732A">
              <w:rPr>
                <w:rFonts w:eastAsia="Times New Roman"/>
                <w:color w:val="000000"/>
                <w:sz w:val="20"/>
                <w:szCs w:val="20"/>
              </w:rPr>
              <w:t xml:space="preserve"> </w:t>
            </w:r>
            <w:r w:rsidRPr="006E2831">
              <w:rPr>
                <w:rFonts w:eastAsia="Times New Roman"/>
                <w:color w:val="000000"/>
                <w:sz w:val="20"/>
                <w:szCs w:val="20"/>
              </w:rPr>
              <w:t xml:space="preserve">20 or </w:t>
            </w:r>
            <w:r w:rsidRPr="006E2831">
              <w:rPr>
                <w:color w:val="222222"/>
                <w:shd w:val="clear" w:color="auto" w:fill="FFFFFF"/>
              </w:rPr>
              <w:t>≤</w:t>
            </w:r>
            <w:r w:rsidR="00A2732A">
              <w:rPr>
                <w:color w:val="222222"/>
                <w:shd w:val="clear" w:color="auto" w:fill="FFFFFF"/>
              </w:rPr>
              <w:t xml:space="preserve"> </w:t>
            </w:r>
            <w:r w:rsidRPr="006E2831">
              <w:rPr>
                <w:rFonts w:eastAsia="Times New Roman"/>
                <w:color w:val="000000"/>
                <w:sz w:val="20"/>
                <w:szCs w:val="20"/>
              </w:rPr>
              <w:t>30 business days before mitigation / monitoring plan is defined</w:t>
            </w:r>
          </w:p>
          <w:p w14:paraId="440D93E7" w14:textId="77777777" w:rsidR="00515F32" w:rsidRPr="006E2831" w:rsidRDefault="00515F32" w:rsidP="008867BF">
            <w:pPr>
              <w:spacing w:line="256" w:lineRule="auto"/>
              <w:rPr>
                <w:rFonts w:eastAsia="Times New Roman"/>
                <w:color w:val="000000"/>
                <w:sz w:val="20"/>
                <w:szCs w:val="20"/>
              </w:rPr>
            </w:pPr>
            <w:r w:rsidRPr="006E2831">
              <w:rPr>
                <w:rFonts w:eastAsia="Times New Roman"/>
                <w:color w:val="000000"/>
                <w:sz w:val="20"/>
                <w:szCs w:val="20"/>
              </w:rPr>
              <w:t>R = &gt; 30 business days before mitigation / monitoring plan is defined</w:t>
            </w:r>
          </w:p>
        </w:tc>
      </w:tr>
      <w:tr w:rsidR="003961A8" w14:paraId="20557C7C" w14:textId="77777777" w:rsidTr="00BA0DF0">
        <w:trPr>
          <w:cantSplit/>
          <w:trHeight w:val="58"/>
        </w:trPr>
        <w:tc>
          <w:tcPr>
            <w:tcW w:w="520" w:type="dxa"/>
            <w:tcBorders>
              <w:top w:val="nil"/>
              <w:left w:val="single" w:sz="4" w:space="0" w:color="auto"/>
              <w:bottom w:val="single" w:sz="4" w:space="0" w:color="auto"/>
              <w:right w:val="single" w:sz="4" w:space="0" w:color="auto"/>
            </w:tcBorders>
            <w:shd w:val="clear" w:color="auto" w:fill="FFFFFF"/>
            <w:vAlign w:val="center"/>
            <w:hideMark/>
          </w:tcPr>
          <w:p w14:paraId="2907E13A" w14:textId="6256F568" w:rsidR="00515F32" w:rsidRDefault="002A6DF5" w:rsidP="008131B0">
            <w:pPr>
              <w:spacing w:line="256" w:lineRule="auto"/>
              <w:jc w:val="both"/>
              <w:rPr>
                <w:rFonts w:eastAsia="Times New Roman"/>
                <w:color w:val="000000"/>
                <w:sz w:val="20"/>
                <w:szCs w:val="20"/>
              </w:rPr>
            </w:pPr>
            <w:r>
              <w:rPr>
                <w:rFonts w:eastAsia="Times New Roman"/>
                <w:color w:val="000000"/>
                <w:sz w:val="20"/>
                <w:szCs w:val="20"/>
              </w:rPr>
              <w:t>6</w:t>
            </w:r>
          </w:p>
        </w:tc>
        <w:tc>
          <w:tcPr>
            <w:tcW w:w="1562" w:type="dxa"/>
            <w:tcBorders>
              <w:top w:val="nil"/>
              <w:left w:val="single" w:sz="4" w:space="0" w:color="auto"/>
              <w:bottom w:val="single" w:sz="4" w:space="0" w:color="auto"/>
              <w:right w:val="single" w:sz="4" w:space="0" w:color="auto"/>
            </w:tcBorders>
            <w:vAlign w:val="center"/>
            <w:hideMark/>
          </w:tcPr>
          <w:p w14:paraId="2E5837A7" w14:textId="77777777" w:rsidR="00515F32" w:rsidRDefault="00515F32" w:rsidP="008131B0">
            <w:pPr>
              <w:spacing w:line="256" w:lineRule="auto"/>
              <w:jc w:val="both"/>
              <w:rPr>
                <w:rFonts w:eastAsia="Times New Roman"/>
                <w:color w:val="000000"/>
                <w:sz w:val="20"/>
                <w:szCs w:val="20"/>
              </w:rPr>
            </w:pPr>
            <w:r>
              <w:rPr>
                <w:rFonts w:eastAsia="Times New Roman"/>
                <w:color w:val="000000"/>
                <w:sz w:val="20"/>
                <w:szCs w:val="20"/>
              </w:rPr>
              <w:t>Issue</w:t>
            </w:r>
          </w:p>
        </w:tc>
        <w:tc>
          <w:tcPr>
            <w:tcW w:w="1280" w:type="dxa"/>
            <w:tcBorders>
              <w:top w:val="single" w:sz="4" w:space="0" w:color="auto"/>
              <w:left w:val="nil"/>
              <w:bottom w:val="single" w:sz="4" w:space="0" w:color="auto"/>
              <w:right w:val="single" w:sz="4" w:space="0" w:color="auto"/>
            </w:tcBorders>
            <w:vAlign w:val="center"/>
          </w:tcPr>
          <w:p w14:paraId="1E56B74C" w14:textId="04778040" w:rsidR="00515F32" w:rsidRDefault="005214A6" w:rsidP="008131B0">
            <w:pPr>
              <w:spacing w:line="256" w:lineRule="auto"/>
              <w:jc w:val="both"/>
              <w:rPr>
                <w:rFonts w:eastAsia="Times New Roman"/>
                <w:color w:val="000000"/>
                <w:sz w:val="20"/>
                <w:szCs w:val="20"/>
              </w:rPr>
            </w:pPr>
            <w:r>
              <w:rPr>
                <w:rFonts w:eastAsia="Times New Roman"/>
                <w:color w:val="000000"/>
                <w:sz w:val="20"/>
                <w:szCs w:val="20"/>
              </w:rPr>
              <w:t>I-1</w:t>
            </w:r>
          </w:p>
        </w:tc>
        <w:tc>
          <w:tcPr>
            <w:tcW w:w="1479" w:type="dxa"/>
            <w:tcBorders>
              <w:top w:val="nil"/>
              <w:left w:val="single" w:sz="4" w:space="0" w:color="auto"/>
              <w:bottom w:val="single" w:sz="4" w:space="0" w:color="auto"/>
              <w:right w:val="single" w:sz="4" w:space="0" w:color="auto"/>
            </w:tcBorders>
            <w:vAlign w:val="center"/>
            <w:hideMark/>
          </w:tcPr>
          <w:p w14:paraId="095BC362" w14:textId="4A724F3D" w:rsidR="00515F32" w:rsidRDefault="00515F32" w:rsidP="008131B0">
            <w:pPr>
              <w:spacing w:line="256" w:lineRule="auto"/>
              <w:jc w:val="both"/>
              <w:rPr>
                <w:rFonts w:eastAsia="Times New Roman"/>
                <w:color w:val="000000"/>
                <w:sz w:val="20"/>
                <w:szCs w:val="20"/>
              </w:rPr>
            </w:pPr>
            <w:r>
              <w:rPr>
                <w:rFonts w:eastAsia="Times New Roman"/>
                <w:color w:val="000000"/>
                <w:sz w:val="20"/>
                <w:szCs w:val="20"/>
              </w:rPr>
              <w:t>Overdue Issues</w:t>
            </w:r>
          </w:p>
        </w:tc>
        <w:tc>
          <w:tcPr>
            <w:tcW w:w="1927" w:type="dxa"/>
            <w:tcBorders>
              <w:top w:val="nil"/>
              <w:left w:val="nil"/>
              <w:bottom w:val="single" w:sz="4" w:space="0" w:color="auto"/>
              <w:right w:val="single" w:sz="4" w:space="0" w:color="auto"/>
            </w:tcBorders>
            <w:vAlign w:val="center"/>
            <w:hideMark/>
          </w:tcPr>
          <w:p w14:paraId="2063458B" w14:textId="1FFFC713" w:rsidR="00515F32" w:rsidRDefault="00515F32" w:rsidP="008867BF">
            <w:pPr>
              <w:spacing w:line="256" w:lineRule="auto"/>
              <w:rPr>
                <w:rFonts w:eastAsia="Times New Roman"/>
                <w:color w:val="000000"/>
                <w:sz w:val="20"/>
                <w:szCs w:val="20"/>
              </w:rPr>
            </w:pPr>
            <w:r>
              <w:rPr>
                <w:rFonts w:eastAsia="Times New Roman"/>
                <w:color w:val="000000"/>
                <w:sz w:val="20"/>
                <w:szCs w:val="20"/>
              </w:rPr>
              <w:t xml:space="preserve">Number of open </w:t>
            </w:r>
            <w:r w:rsidR="00EE06C6">
              <w:rPr>
                <w:rFonts w:eastAsia="Times New Roman"/>
                <w:color w:val="000000"/>
                <w:sz w:val="20"/>
                <w:szCs w:val="20"/>
              </w:rPr>
              <w:t>Issue</w:t>
            </w:r>
            <w:r>
              <w:rPr>
                <w:rFonts w:eastAsia="Times New Roman"/>
                <w:color w:val="000000"/>
                <w:sz w:val="20"/>
                <w:szCs w:val="20"/>
              </w:rPr>
              <w:t>s past their due date, regardless of escalation tier</w:t>
            </w:r>
          </w:p>
        </w:tc>
        <w:tc>
          <w:tcPr>
            <w:tcW w:w="2582" w:type="dxa"/>
            <w:tcBorders>
              <w:top w:val="nil"/>
              <w:left w:val="nil"/>
              <w:bottom w:val="single" w:sz="4" w:space="0" w:color="auto"/>
              <w:right w:val="single" w:sz="4" w:space="0" w:color="auto"/>
            </w:tcBorders>
            <w:vAlign w:val="center"/>
            <w:hideMark/>
          </w:tcPr>
          <w:p w14:paraId="1B6FAF27" w14:textId="307D90ED" w:rsidR="00515F32" w:rsidRDefault="00515F32" w:rsidP="008867BF">
            <w:pPr>
              <w:spacing w:line="256" w:lineRule="auto"/>
              <w:rPr>
                <w:rFonts w:eastAsia="Times New Roman"/>
                <w:color w:val="000000"/>
                <w:sz w:val="20"/>
                <w:szCs w:val="20"/>
              </w:rPr>
            </w:pPr>
            <w:r>
              <w:rPr>
                <w:rFonts w:eastAsia="Times New Roman"/>
                <w:color w:val="000000"/>
                <w:sz w:val="20"/>
                <w:szCs w:val="20"/>
              </w:rPr>
              <w:t xml:space="preserve">G = 0 – 1 </w:t>
            </w:r>
            <w:r w:rsidR="00F2309E">
              <w:rPr>
                <w:rFonts w:eastAsia="Times New Roman"/>
                <w:color w:val="000000"/>
                <w:sz w:val="20"/>
                <w:szCs w:val="20"/>
              </w:rPr>
              <w:t xml:space="preserve">total </w:t>
            </w:r>
            <w:r w:rsidR="00C06D16">
              <w:rPr>
                <w:rFonts w:eastAsia="Times New Roman"/>
                <w:color w:val="000000"/>
                <w:sz w:val="20"/>
                <w:szCs w:val="20"/>
              </w:rPr>
              <w:t xml:space="preserve">overdue </w:t>
            </w:r>
            <w:r w:rsidR="00EE06C6">
              <w:rPr>
                <w:rFonts w:eastAsia="Times New Roman"/>
                <w:color w:val="000000"/>
                <w:sz w:val="20"/>
                <w:szCs w:val="20"/>
              </w:rPr>
              <w:t>Issue</w:t>
            </w:r>
            <w:r w:rsidR="00F2309E">
              <w:rPr>
                <w:rFonts w:eastAsia="Times New Roman"/>
                <w:color w:val="000000"/>
                <w:sz w:val="20"/>
                <w:szCs w:val="20"/>
              </w:rPr>
              <w:t>s</w:t>
            </w:r>
          </w:p>
          <w:p w14:paraId="269F33DA" w14:textId="5B3DD27C" w:rsidR="00515F32" w:rsidRDefault="00515F32" w:rsidP="008867BF">
            <w:pPr>
              <w:spacing w:line="256" w:lineRule="auto"/>
              <w:rPr>
                <w:rFonts w:eastAsia="Times New Roman"/>
                <w:color w:val="000000"/>
                <w:sz w:val="20"/>
                <w:szCs w:val="20"/>
              </w:rPr>
            </w:pPr>
            <w:r>
              <w:rPr>
                <w:rFonts w:eastAsia="Times New Roman"/>
                <w:color w:val="000000"/>
                <w:sz w:val="20"/>
                <w:szCs w:val="20"/>
              </w:rPr>
              <w:t xml:space="preserve">Y = </w:t>
            </w:r>
            <w:r w:rsidR="00CC269F">
              <w:rPr>
                <w:rFonts w:eastAsia="Times New Roman"/>
                <w:color w:val="000000"/>
                <w:sz w:val="20"/>
                <w:szCs w:val="20"/>
              </w:rPr>
              <w:t>2 to</w:t>
            </w:r>
            <w:r>
              <w:rPr>
                <w:rFonts w:eastAsia="Times New Roman"/>
                <w:color w:val="000000"/>
                <w:sz w:val="20"/>
                <w:szCs w:val="20"/>
              </w:rPr>
              <w:t xml:space="preserve"> </w:t>
            </w:r>
            <w:r w:rsidR="006E2831">
              <w:rPr>
                <w:rFonts w:eastAsia="Times New Roman"/>
                <w:color w:val="000000"/>
                <w:sz w:val="20"/>
                <w:szCs w:val="20"/>
              </w:rPr>
              <w:t>4</w:t>
            </w:r>
            <w:r>
              <w:rPr>
                <w:rFonts w:eastAsia="Times New Roman"/>
                <w:color w:val="000000"/>
                <w:sz w:val="20"/>
                <w:szCs w:val="20"/>
              </w:rPr>
              <w:t xml:space="preserve"> total </w:t>
            </w:r>
            <w:r w:rsidR="00C06D16">
              <w:rPr>
                <w:rFonts w:eastAsia="Times New Roman"/>
                <w:color w:val="000000"/>
                <w:sz w:val="20"/>
                <w:szCs w:val="20"/>
              </w:rPr>
              <w:t xml:space="preserve">overdue </w:t>
            </w:r>
            <w:r w:rsidR="00EE06C6">
              <w:rPr>
                <w:rFonts w:eastAsia="Times New Roman"/>
                <w:color w:val="000000"/>
                <w:sz w:val="20"/>
                <w:szCs w:val="20"/>
              </w:rPr>
              <w:t>Issue</w:t>
            </w:r>
            <w:r>
              <w:rPr>
                <w:rFonts w:eastAsia="Times New Roman"/>
                <w:color w:val="000000"/>
                <w:sz w:val="20"/>
                <w:szCs w:val="20"/>
              </w:rPr>
              <w:t>s</w:t>
            </w:r>
          </w:p>
          <w:p w14:paraId="4494ED04" w14:textId="77777777" w:rsidR="00515F32" w:rsidRDefault="00515F32" w:rsidP="008867BF">
            <w:pPr>
              <w:spacing w:line="256" w:lineRule="auto"/>
              <w:rPr>
                <w:rFonts w:eastAsia="Times New Roman"/>
                <w:color w:val="000000"/>
                <w:sz w:val="20"/>
                <w:szCs w:val="20"/>
              </w:rPr>
            </w:pPr>
            <w:r>
              <w:rPr>
                <w:rFonts w:eastAsia="Times New Roman"/>
                <w:color w:val="000000"/>
                <w:sz w:val="20"/>
                <w:szCs w:val="20"/>
              </w:rPr>
              <w:t xml:space="preserve">R = </w:t>
            </w:r>
            <w:r>
              <w:rPr>
                <w:color w:val="222222"/>
                <w:shd w:val="clear" w:color="auto" w:fill="FFFFFF"/>
              </w:rPr>
              <w:t>≥</w:t>
            </w:r>
            <w:r>
              <w:rPr>
                <w:rFonts w:eastAsia="Times New Roman"/>
                <w:color w:val="000000"/>
                <w:sz w:val="20"/>
                <w:szCs w:val="20"/>
              </w:rPr>
              <w:t xml:space="preserve">5 total </w:t>
            </w:r>
            <w:r w:rsidR="00C06D16">
              <w:rPr>
                <w:rFonts w:eastAsia="Times New Roman"/>
                <w:color w:val="000000"/>
                <w:sz w:val="20"/>
                <w:szCs w:val="20"/>
              </w:rPr>
              <w:t xml:space="preserve">overdue </w:t>
            </w:r>
            <w:r w:rsidR="00EE06C6">
              <w:rPr>
                <w:rFonts w:eastAsia="Times New Roman"/>
                <w:color w:val="000000"/>
                <w:sz w:val="20"/>
                <w:szCs w:val="20"/>
              </w:rPr>
              <w:t>Issue</w:t>
            </w:r>
            <w:r>
              <w:rPr>
                <w:rFonts w:eastAsia="Times New Roman"/>
                <w:color w:val="000000"/>
                <w:sz w:val="20"/>
                <w:szCs w:val="20"/>
              </w:rPr>
              <w:t>s</w:t>
            </w:r>
          </w:p>
        </w:tc>
      </w:tr>
      <w:tr w:rsidR="003961A8" w14:paraId="0EF0ADFD" w14:textId="77777777" w:rsidTr="00BA0DF0">
        <w:trPr>
          <w:cantSplit/>
          <w:trHeight w:val="58"/>
        </w:trPr>
        <w:tc>
          <w:tcPr>
            <w:tcW w:w="520" w:type="dxa"/>
            <w:tcBorders>
              <w:top w:val="nil"/>
              <w:left w:val="single" w:sz="4" w:space="0" w:color="auto"/>
              <w:bottom w:val="single" w:sz="4" w:space="0" w:color="auto"/>
              <w:right w:val="single" w:sz="4" w:space="0" w:color="auto"/>
            </w:tcBorders>
            <w:shd w:val="clear" w:color="auto" w:fill="FFFFFF"/>
            <w:vAlign w:val="center"/>
            <w:hideMark/>
          </w:tcPr>
          <w:p w14:paraId="31D44DC9" w14:textId="3D118141" w:rsidR="00515F32" w:rsidRPr="00816684" w:rsidRDefault="002A6DF5" w:rsidP="008131B0">
            <w:pPr>
              <w:spacing w:line="256" w:lineRule="auto"/>
              <w:jc w:val="both"/>
              <w:rPr>
                <w:rFonts w:eastAsia="Times New Roman"/>
                <w:color w:val="000000"/>
                <w:sz w:val="20"/>
                <w:szCs w:val="20"/>
              </w:rPr>
            </w:pPr>
            <w:r>
              <w:rPr>
                <w:rFonts w:eastAsia="Times New Roman"/>
                <w:color w:val="000000"/>
                <w:sz w:val="20"/>
                <w:szCs w:val="20"/>
              </w:rPr>
              <w:t>7</w:t>
            </w:r>
          </w:p>
        </w:tc>
        <w:tc>
          <w:tcPr>
            <w:tcW w:w="1562" w:type="dxa"/>
            <w:tcBorders>
              <w:top w:val="nil"/>
              <w:left w:val="single" w:sz="4" w:space="0" w:color="auto"/>
              <w:bottom w:val="single" w:sz="4" w:space="0" w:color="auto"/>
              <w:right w:val="single" w:sz="4" w:space="0" w:color="auto"/>
            </w:tcBorders>
            <w:vAlign w:val="center"/>
            <w:hideMark/>
          </w:tcPr>
          <w:p w14:paraId="38B8E040" w14:textId="4CE6FFDB" w:rsidR="00515F32" w:rsidRPr="00A0351F" w:rsidRDefault="006E2831" w:rsidP="008131B0">
            <w:pPr>
              <w:spacing w:line="256" w:lineRule="auto"/>
              <w:jc w:val="both"/>
              <w:rPr>
                <w:rFonts w:eastAsia="Times New Roman"/>
                <w:color w:val="000000"/>
                <w:sz w:val="20"/>
                <w:szCs w:val="20"/>
              </w:rPr>
            </w:pPr>
            <w:r w:rsidRPr="00A0351F">
              <w:rPr>
                <w:rFonts w:eastAsia="Times New Roman"/>
                <w:color w:val="000000"/>
                <w:sz w:val="20"/>
                <w:szCs w:val="20"/>
              </w:rPr>
              <w:t>Change</w:t>
            </w:r>
          </w:p>
        </w:tc>
        <w:tc>
          <w:tcPr>
            <w:tcW w:w="1280" w:type="dxa"/>
            <w:tcBorders>
              <w:top w:val="single" w:sz="4" w:space="0" w:color="auto"/>
              <w:left w:val="nil"/>
              <w:bottom w:val="single" w:sz="4" w:space="0" w:color="auto"/>
              <w:right w:val="single" w:sz="4" w:space="0" w:color="auto"/>
            </w:tcBorders>
            <w:vAlign w:val="center"/>
          </w:tcPr>
          <w:p w14:paraId="131B5A91" w14:textId="0651CFE4" w:rsidR="00515F32" w:rsidRPr="00A0351F" w:rsidRDefault="006E2831" w:rsidP="008131B0">
            <w:pPr>
              <w:spacing w:line="256" w:lineRule="auto"/>
              <w:jc w:val="both"/>
              <w:rPr>
                <w:rFonts w:eastAsia="Times New Roman"/>
                <w:color w:val="000000"/>
                <w:sz w:val="20"/>
                <w:szCs w:val="20"/>
              </w:rPr>
            </w:pPr>
            <w:r w:rsidRPr="00A0351F">
              <w:rPr>
                <w:rFonts w:eastAsia="Times New Roman"/>
                <w:color w:val="000000"/>
                <w:sz w:val="20"/>
                <w:szCs w:val="20"/>
              </w:rPr>
              <w:t>CR-1</w:t>
            </w:r>
          </w:p>
        </w:tc>
        <w:tc>
          <w:tcPr>
            <w:tcW w:w="1479" w:type="dxa"/>
            <w:tcBorders>
              <w:top w:val="nil"/>
              <w:left w:val="single" w:sz="4" w:space="0" w:color="auto"/>
              <w:bottom w:val="single" w:sz="4" w:space="0" w:color="auto"/>
              <w:right w:val="single" w:sz="4" w:space="0" w:color="auto"/>
            </w:tcBorders>
            <w:vAlign w:val="center"/>
            <w:hideMark/>
          </w:tcPr>
          <w:p w14:paraId="277FD4FD" w14:textId="203101B6" w:rsidR="00515F32" w:rsidRPr="00816684" w:rsidRDefault="00515F32" w:rsidP="008131B0">
            <w:pPr>
              <w:spacing w:line="256" w:lineRule="auto"/>
              <w:jc w:val="both"/>
              <w:rPr>
                <w:rFonts w:eastAsia="Times New Roman"/>
                <w:color w:val="000000"/>
                <w:sz w:val="20"/>
                <w:szCs w:val="20"/>
              </w:rPr>
            </w:pPr>
            <w:r w:rsidRPr="00816684">
              <w:rPr>
                <w:rFonts w:eastAsia="Times New Roman"/>
                <w:color w:val="000000"/>
                <w:sz w:val="20"/>
                <w:szCs w:val="20"/>
              </w:rPr>
              <w:t>Change Request Aging</w:t>
            </w:r>
          </w:p>
        </w:tc>
        <w:tc>
          <w:tcPr>
            <w:tcW w:w="1927" w:type="dxa"/>
            <w:tcBorders>
              <w:top w:val="nil"/>
              <w:left w:val="nil"/>
              <w:bottom w:val="single" w:sz="4" w:space="0" w:color="auto"/>
              <w:right w:val="single" w:sz="4" w:space="0" w:color="auto"/>
            </w:tcBorders>
            <w:vAlign w:val="center"/>
            <w:hideMark/>
          </w:tcPr>
          <w:p w14:paraId="63EB6C52" w14:textId="496828D2" w:rsidR="00515F32" w:rsidRPr="00816684" w:rsidRDefault="00515F32" w:rsidP="008867BF">
            <w:pPr>
              <w:spacing w:line="256" w:lineRule="auto"/>
              <w:rPr>
                <w:rFonts w:eastAsia="Times New Roman"/>
                <w:color w:val="000000"/>
                <w:sz w:val="20"/>
                <w:szCs w:val="20"/>
              </w:rPr>
            </w:pPr>
            <w:r w:rsidRPr="00816684">
              <w:rPr>
                <w:rFonts w:eastAsia="Times New Roman"/>
                <w:color w:val="000000"/>
                <w:sz w:val="20"/>
                <w:szCs w:val="20"/>
              </w:rPr>
              <w:t>Average number of days past the due date for each overdue CR</w:t>
            </w:r>
          </w:p>
        </w:tc>
        <w:tc>
          <w:tcPr>
            <w:tcW w:w="2582" w:type="dxa"/>
            <w:tcBorders>
              <w:top w:val="nil"/>
              <w:left w:val="nil"/>
              <w:bottom w:val="single" w:sz="4" w:space="0" w:color="auto"/>
              <w:right w:val="single" w:sz="4" w:space="0" w:color="auto"/>
            </w:tcBorders>
            <w:vAlign w:val="center"/>
            <w:hideMark/>
          </w:tcPr>
          <w:p w14:paraId="790CD42A" w14:textId="09259F85" w:rsidR="00515F32" w:rsidRPr="00816684" w:rsidRDefault="00515F32" w:rsidP="008867BF">
            <w:pPr>
              <w:spacing w:line="256" w:lineRule="auto"/>
              <w:rPr>
                <w:sz w:val="20"/>
              </w:rPr>
            </w:pPr>
            <w:r w:rsidRPr="00816684">
              <w:rPr>
                <w:sz w:val="20"/>
              </w:rPr>
              <w:t xml:space="preserve">G = </w:t>
            </w:r>
            <w:r w:rsidR="00C06D16">
              <w:rPr>
                <w:sz w:val="20"/>
              </w:rPr>
              <w:t>≤</w:t>
            </w:r>
            <w:r w:rsidRPr="00816684">
              <w:rPr>
                <w:sz w:val="20"/>
              </w:rPr>
              <w:t xml:space="preserve">1 day </w:t>
            </w:r>
          </w:p>
          <w:p w14:paraId="7C343FDF" w14:textId="0B51CF09" w:rsidR="00515F32" w:rsidRPr="00816684" w:rsidRDefault="00515F32" w:rsidP="008867BF">
            <w:pPr>
              <w:spacing w:line="256" w:lineRule="auto"/>
              <w:rPr>
                <w:sz w:val="20"/>
              </w:rPr>
            </w:pPr>
            <w:r w:rsidRPr="00816684">
              <w:rPr>
                <w:sz w:val="20"/>
              </w:rPr>
              <w:t xml:space="preserve">Y = &gt;1 and </w:t>
            </w:r>
            <w:r w:rsidRPr="00816684">
              <w:rPr>
                <w:color w:val="222222"/>
                <w:shd w:val="clear" w:color="auto" w:fill="FFFFFF"/>
              </w:rPr>
              <w:t>≤</w:t>
            </w:r>
            <w:r w:rsidRPr="00816684">
              <w:rPr>
                <w:sz w:val="20"/>
              </w:rPr>
              <w:t>5 days</w:t>
            </w:r>
          </w:p>
          <w:p w14:paraId="4163062C" w14:textId="1873167B" w:rsidR="00515F32" w:rsidRPr="00816684" w:rsidRDefault="00515F32" w:rsidP="008867BF">
            <w:pPr>
              <w:spacing w:line="256" w:lineRule="auto"/>
              <w:rPr>
                <w:rFonts w:eastAsia="Times New Roman"/>
                <w:color w:val="000000"/>
                <w:sz w:val="20"/>
                <w:szCs w:val="20"/>
              </w:rPr>
            </w:pPr>
            <w:r w:rsidRPr="00816684">
              <w:rPr>
                <w:sz w:val="20"/>
              </w:rPr>
              <w:t>R = &gt;5 days</w:t>
            </w:r>
          </w:p>
        </w:tc>
      </w:tr>
      <w:tr w:rsidR="00386CAF" w14:paraId="7ACACF47" w14:textId="77777777" w:rsidTr="00BA0DF0">
        <w:trPr>
          <w:cantSplit/>
          <w:trHeight w:val="228"/>
        </w:trPr>
        <w:tc>
          <w:tcPr>
            <w:tcW w:w="520" w:type="dxa"/>
            <w:tcBorders>
              <w:top w:val="nil"/>
              <w:left w:val="single" w:sz="4" w:space="0" w:color="auto"/>
              <w:bottom w:val="single" w:sz="4" w:space="0" w:color="auto"/>
              <w:right w:val="single" w:sz="4" w:space="0" w:color="auto"/>
            </w:tcBorders>
            <w:vAlign w:val="center"/>
            <w:hideMark/>
          </w:tcPr>
          <w:p w14:paraId="424F7AE2" w14:textId="639878B9" w:rsidR="00515F32" w:rsidRDefault="002A6DF5" w:rsidP="008131B0">
            <w:pPr>
              <w:spacing w:line="256" w:lineRule="auto"/>
              <w:jc w:val="both"/>
              <w:rPr>
                <w:rFonts w:eastAsia="Times New Roman"/>
                <w:color w:val="000000"/>
                <w:sz w:val="20"/>
                <w:szCs w:val="20"/>
              </w:rPr>
            </w:pPr>
            <w:r>
              <w:rPr>
                <w:rFonts w:eastAsia="Times New Roman"/>
                <w:color w:val="000000"/>
                <w:sz w:val="20"/>
                <w:szCs w:val="20"/>
              </w:rPr>
              <w:lastRenderedPageBreak/>
              <w:t>8</w:t>
            </w:r>
          </w:p>
        </w:tc>
        <w:tc>
          <w:tcPr>
            <w:tcW w:w="1562" w:type="dxa"/>
            <w:tcBorders>
              <w:top w:val="nil"/>
              <w:left w:val="single" w:sz="4" w:space="0" w:color="auto"/>
              <w:bottom w:val="single" w:sz="4" w:space="0" w:color="auto"/>
              <w:right w:val="single" w:sz="4" w:space="0" w:color="auto"/>
            </w:tcBorders>
            <w:vAlign w:val="center"/>
            <w:hideMark/>
          </w:tcPr>
          <w:p w14:paraId="7E29FDE0" w14:textId="6178420A" w:rsidR="00515F32" w:rsidRDefault="00515F32" w:rsidP="008131B0">
            <w:pPr>
              <w:spacing w:line="256" w:lineRule="auto"/>
              <w:jc w:val="both"/>
              <w:rPr>
                <w:rFonts w:eastAsia="Times New Roman"/>
                <w:color w:val="000000"/>
                <w:sz w:val="20"/>
                <w:szCs w:val="20"/>
              </w:rPr>
            </w:pPr>
            <w:r>
              <w:rPr>
                <w:rFonts w:eastAsia="Times New Roman"/>
                <w:color w:val="000000"/>
                <w:sz w:val="20"/>
                <w:szCs w:val="20"/>
              </w:rPr>
              <w:t>Governance</w:t>
            </w:r>
          </w:p>
        </w:tc>
        <w:tc>
          <w:tcPr>
            <w:tcW w:w="1280" w:type="dxa"/>
            <w:tcBorders>
              <w:top w:val="single" w:sz="4" w:space="0" w:color="auto"/>
              <w:left w:val="nil"/>
              <w:bottom w:val="single" w:sz="4" w:space="0" w:color="auto"/>
              <w:right w:val="single" w:sz="4" w:space="0" w:color="auto"/>
            </w:tcBorders>
            <w:vAlign w:val="center"/>
          </w:tcPr>
          <w:p w14:paraId="6D35AE6C" w14:textId="66CBE621" w:rsidR="00515F32" w:rsidRDefault="006E2831" w:rsidP="008131B0">
            <w:pPr>
              <w:spacing w:line="256" w:lineRule="auto"/>
              <w:jc w:val="both"/>
              <w:rPr>
                <w:rFonts w:eastAsia="Times New Roman"/>
                <w:color w:val="000000"/>
                <w:sz w:val="20"/>
                <w:szCs w:val="20"/>
              </w:rPr>
            </w:pPr>
            <w:r>
              <w:rPr>
                <w:rFonts w:eastAsia="Times New Roman"/>
                <w:color w:val="000000"/>
                <w:sz w:val="20"/>
                <w:szCs w:val="20"/>
              </w:rPr>
              <w:t>G-1</w:t>
            </w:r>
          </w:p>
        </w:tc>
        <w:tc>
          <w:tcPr>
            <w:tcW w:w="1479" w:type="dxa"/>
            <w:tcBorders>
              <w:top w:val="nil"/>
              <w:left w:val="single" w:sz="4" w:space="0" w:color="auto"/>
              <w:bottom w:val="single" w:sz="4" w:space="0" w:color="auto"/>
              <w:right w:val="single" w:sz="4" w:space="0" w:color="auto"/>
            </w:tcBorders>
            <w:vAlign w:val="center"/>
            <w:hideMark/>
          </w:tcPr>
          <w:p w14:paraId="2BFD690C" w14:textId="1B6E300A" w:rsidR="00515F32" w:rsidRDefault="00515F32" w:rsidP="008131B0">
            <w:pPr>
              <w:spacing w:line="256" w:lineRule="auto"/>
              <w:jc w:val="both"/>
              <w:rPr>
                <w:rFonts w:eastAsia="Times New Roman"/>
                <w:color w:val="000000"/>
                <w:sz w:val="20"/>
                <w:szCs w:val="20"/>
              </w:rPr>
            </w:pPr>
            <w:r>
              <w:rPr>
                <w:rFonts w:eastAsia="Times New Roman"/>
                <w:color w:val="000000"/>
                <w:sz w:val="20"/>
                <w:szCs w:val="20"/>
              </w:rPr>
              <w:t>Decision Aging</w:t>
            </w:r>
          </w:p>
        </w:tc>
        <w:tc>
          <w:tcPr>
            <w:tcW w:w="1927" w:type="dxa"/>
            <w:tcBorders>
              <w:top w:val="nil"/>
              <w:left w:val="nil"/>
              <w:bottom w:val="single" w:sz="4" w:space="0" w:color="auto"/>
              <w:right w:val="single" w:sz="4" w:space="0" w:color="auto"/>
            </w:tcBorders>
            <w:vAlign w:val="center"/>
            <w:hideMark/>
          </w:tcPr>
          <w:p w14:paraId="33B3AFC7" w14:textId="3BF2D14A" w:rsidR="00515F32" w:rsidRDefault="00515F32" w:rsidP="008867BF">
            <w:pPr>
              <w:spacing w:line="256" w:lineRule="auto"/>
              <w:rPr>
                <w:rFonts w:eastAsia="Times New Roman"/>
                <w:color w:val="000000"/>
                <w:sz w:val="20"/>
                <w:szCs w:val="20"/>
              </w:rPr>
            </w:pPr>
            <w:r>
              <w:rPr>
                <w:rFonts w:eastAsia="Times New Roman"/>
                <w:color w:val="000000"/>
                <w:sz w:val="20"/>
                <w:szCs w:val="20"/>
              </w:rPr>
              <w:t>Average number of days past the due date for each overdue Decision</w:t>
            </w:r>
          </w:p>
        </w:tc>
        <w:tc>
          <w:tcPr>
            <w:tcW w:w="2582" w:type="dxa"/>
            <w:tcBorders>
              <w:top w:val="nil"/>
              <w:left w:val="nil"/>
              <w:bottom w:val="single" w:sz="4" w:space="0" w:color="auto"/>
              <w:right w:val="single" w:sz="4" w:space="0" w:color="auto"/>
            </w:tcBorders>
            <w:vAlign w:val="center"/>
            <w:hideMark/>
          </w:tcPr>
          <w:p w14:paraId="0E7A579F" w14:textId="4686A84A" w:rsidR="00515F32" w:rsidRDefault="00515F32" w:rsidP="008867BF">
            <w:pPr>
              <w:spacing w:line="256" w:lineRule="auto"/>
              <w:rPr>
                <w:sz w:val="20"/>
              </w:rPr>
            </w:pPr>
            <w:r>
              <w:rPr>
                <w:sz w:val="20"/>
              </w:rPr>
              <w:t xml:space="preserve">G = </w:t>
            </w:r>
            <w:r w:rsidR="00816684" w:rsidRPr="006E2831">
              <w:rPr>
                <w:color w:val="222222"/>
                <w:shd w:val="clear" w:color="auto" w:fill="FFFFFF"/>
              </w:rPr>
              <w:t>≤</w:t>
            </w:r>
            <w:r>
              <w:rPr>
                <w:sz w:val="20"/>
              </w:rPr>
              <w:t xml:space="preserve">1 day </w:t>
            </w:r>
          </w:p>
          <w:p w14:paraId="068016DA" w14:textId="36F2F43A" w:rsidR="00515F32" w:rsidRDefault="00515F32" w:rsidP="008867BF">
            <w:pPr>
              <w:spacing w:line="256" w:lineRule="auto"/>
              <w:rPr>
                <w:sz w:val="20"/>
              </w:rPr>
            </w:pPr>
            <w:r>
              <w:rPr>
                <w:sz w:val="20"/>
              </w:rPr>
              <w:t xml:space="preserve">Y = &gt;1 and </w:t>
            </w:r>
            <w:r>
              <w:rPr>
                <w:color w:val="222222"/>
                <w:shd w:val="clear" w:color="auto" w:fill="FFFFFF"/>
              </w:rPr>
              <w:t>≤</w:t>
            </w:r>
            <w:r>
              <w:rPr>
                <w:sz w:val="20"/>
              </w:rPr>
              <w:t>5 days</w:t>
            </w:r>
          </w:p>
          <w:p w14:paraId="775E6161" w14:textId="19237161" w:rsidR="00515F32" w:rsidRDefault="00515F32" w:rsidP="008867BF">
            <w:pPr>
              <w:spacing w:line="256" w:lineRule="auto"/>
              <w:rPr>
                <w:rFonts w:eastAsia="Times New Roman"/>
                <w:color w:val="000000"/>
                <w:sz w:val="20"/>
                <w:szCs w:val="20"/>
              </w:rPr>
            </w:pPr>
            <w:r>
              <w:rPr>
                <w:sz w:val="20"/>
              </w:rPr>
              <w:t>R = &gt;5 days</w:t>
            </w:r>
          </w:p>
        </w:tc>
      </w:tr>
      <w:tr w:rsidR="003961A8" w14:paraId="6F9252A7" w14:textId="77777777" w:rsidTr="00BA0DF0">
        <w:trPr>
          <w:cantSplit/>
          <w:trHeight w:val="547"/>
        </w:trPr>
        <w:tc>
          <w:tcPr>
            <w:tcW w:w="520" w:type="dxa"/>
            <w:tcBorders>
              <w:top w:val="nil"/>
              <w:left w:val="single" w:sz="4" w:space="0" w:color="auto"/>
              <w:bottom w:val="single" w:sz="4" w:space="0" w:color="auto"/>
              <w:right w:val="single" w:sz="4" w:space="0" w:color="auto"/>
            </w:tcBorders>
            <w:shd w:val="clear" w:color="auto" w:fill="FFFFFF"/>
            <w:vAlign w:val="center"/>
            <w:hideMark/>
          </w:tcPr>
          <w:p w14:paraId="517EDF89" w14:textId="4ABB33B8" w:rsidR="00515F32" w:rsidRPr="00816684" w:rsidRDefault="002A6DF5" w:rsidP="008131B0">
            <w:pPr>
              <w:spacing w:line="256" w:lineRule="auto"/>
              <w:jc w:val="both"/>
              <w:rPr>
                <w:rFonts w:eastAsia="Times New Roman"/>
                <w:color w:val="000000"/>
                <w:sz w:val="20"/>
                <w:szCs w:val="20"/>
              </w:rPr>
            </w:pPr>
            <w:r>
              <w:rPr>
                <w:rFonts w:eastAsia="Times New Roman"/>
                <w:color w:val="000000"/>
                <w:sz w:val="20"/>
                <w:szCs w:val="20"/>
              </w:rPr>
              <w:t>9</w:t>
            </w:r>
          </w:p>
        </w:tc>
        <w:tc>
          <w:tcPr>
            <w:tcW w:w="1562" w:type="dxa"/>
            <w:tcBorders>
              <w:top w:val="nil"/>
              <w:left w:val="single" w:sz="4" w:space="0" w:color="auto"/>
              <w:bottom w:val="single" w:sz="4" w:space="0" w:color="auto"/>
              <w:right w:val="single" w:sz="4" w:space="0" w:color="auto"/>
            </w:tcBorders>
            <w:vAlign w:val="center"/>
            <w:hideMark/>
          </w:tcPr>
          <w:p w14:paraId="0B5277A5" w14:textId="2F252397" w:rsidR="00515F32" w:rsidRPr="00816684" w:rsidRDefault="00515F32" w:rsidP="008131B0">
            <w:pPr>
              <w:spacing w:line="256" w:lineRule="auto"/>
              <w:jc w:val="both"/>
              <w:rPr>
                <w:rFonts w:eastAsia="Times New Roman"/>
                <w:color w:val="000000"/>
                <w:sz w:val="20"/>
                <w:szCs w:val="20"/>
              </w:rPr>
            </w:pPr>
            <w:r w:rsidRPr="00816684">
              <w:rPr>
                <w:rFonts w:eastAsia="Times New Roman"/>
                <w:color w:val="000000"/>
                <w:sz w:val="20"/>
                <w:szCs w:val="20"/>
              </w:rPr>
              <w:t>Quality</w:t>
            </w:r>
          </w:p>
        </w:tc>
        <w:tc>
          <w:tcPr>
            <w:tcW w:w="1280" w:type="dxa"/>
            <w:tcBorders>
              <w:top w:val="single" w:sz="4" w:space="0" w:color="auto"/>
              <w:left w:val="nil"/>
              <w:bottom w:val="single" w:sz="4" w:space="0" w:color="auto"/>
              <w:right w:val="single" w:sz="4" w:space="0" w:color="auto"/>
            </w:tcBorders>
            <w:vAlign w:val="center"/>
          </w:tcPr>
          <w:p w14:paraId="77C9BF6C" w14:textId="3186B79E" w:rsidR="00515F32" w:rsidRPr="00515F32" w:rsidRDefault="006E2831" w:rsidP="008131B0">
            <w:pPr>
              <w:spacing w:line="256" w:lineRule="auto"/>
              <w:jc w:val="both"/>
              <w:rPr>
                <w:rFonts w:eastAsia="Times New Roman"/>
                <w:color w:val="000000"/>
                <w:sz w:val="20"/>
                <w:szCs w:val="20"/>
                <w:highlight w:val="yellow"/>
              </w:rPr>
            </w:pPr>
            <w:r w:rsidRPr="00A0351F">
              <w:rPr>
                <w:rFonts w:eastAsia="Times New Roman"/>
                <w:color w:val="000000"/>
                <w:sz w:val="20"/>
                <w:szCs w:val="20"/>
              </w:rPr>
              <w:t>Q-1</w:t>
            </w:r>
          </w:p>
        </w:tc>
        <w:tc>
          <w:tcPr>
            <w:tcW w:w="1479" w:type="dxa"/>
            <w:tcBorders>
              <w:top w:val="nil"/>
              <w:left w:val="single" w:sz="4" w:space="0" w:color="auto"/>
              <w:bottom w:val="single" w:sz="4" w:space="0" w:color="auto"/>
              <w:right w:val="single" w:sz="4" w:space="0" w:color="auto"/>
            </w:tcBorders>
            <w:vAlign w:val="center"/>
            <w:hideMark/>
          </w:tcPr>
          <w:p w14:paraId="75C4A57E" w14:textId="19913D24" w:rsidR="00515F32" w:rsidRPr="00816684" w:rsidRDefault="00515F32" w:rsidP="008131B0">
            <w:pPr>
              <w:spacing w:line="256" w:lineRule="auto"/>
              <w:jc w:val="both"/>
              <w:rPr>
                <w:rFonts w:eastAsia="Times New Roman"/>
                <w:color w:val="000000"/>
                <w:sz w:val="20"/>
                <w:szCs w:val="20"/>
              </w:rPr>
            </w:pPr>
            <w:r w:rsidRPr="00816684">
              <w:rPr>
                <w:rFonts w:eastAsia="Times New Roman"/>
                <w:color w:val="000000"/>
                <w:sz w:val="20"/>
                <w:szCs w:val="20"/>
              </w:rPr>
              <w:t>Contractor Service Quality</w:t>
            </w:r>
          </w:p>
        </w:tc>
        <w:tc>
          <w:tcPr>
            <w:tcW w:w="1927" w:type="dxa"/>
            <w:tcBorders>
              <w:top w:val="nil"/>
              <w:left w:val="nil"/>
              <w:bottom w:val="single" w:sz="4" w:space="0" w:color="auto"/>
              <w:right w:val="single" w:sz="4" w:space="0" w:color="auto"/>
            </w:tcBorders>
            <w:vAlign w:val="center"/>
            <w:hideMark/>
          </w:tcPr>
          <w:p w14:paraId="140DC797" w14:textId="2E818C0B" w:rsidR="00515F32" w:rsidRPr="00816684" w:rsidRDefault="00515F32" w:rsidP="008867BF">
            <w:pPr>
              <w:spacing w:line="256" w:lineRule="auto"/>
              <w:rPr>
                <w:rFonts w:eastAsia="Times New Roman"/>
                <w:color w:val="000000"/>
                <w:sz w:val="20"/>
                <w:szCs w:val="20"/>
              </w:rPr>
            </w:pPr>
            <w:r w:rsidRPr="00816684">
              <w:rPr>
                <w:rFonts w:eastAsia="Times New Roman"/>
                <w:color w:val="000000"/>
                <w:sz w:val="20"/>
                <w:szCs w:val="20"/>
              </w:rPr>
              <w:t xml:space="preserve">Number of </w:t>
            </w:r>
            <w:r w:rsidR="00050AE4">
              <w:rPr>
                <w:rFonts w:eastAsia="Times New Roman"/>
                <w:color w:val="000000"/>
                <w:sz w:val="20"/>
                <w:szCs w:val="20"/>
              </w:rPr>
              <w:t xml:space="preserve">months for any number of </w:t>
            </w:r>
            <w:r w:rsidRPr="00816684">
              <w:rPr>
                <w:rFonts w:eastAsia="Times New Roman"/>
                <w:color w:val="000000"/>
                <w:sz w:val="20"/>
                <w:szCs w:val="20"/>
              </w:rPr>
              <w:t xml:space="preserve">vendors with a </w:t>
            </w:r>
            <w:r w:rsidR="00C9603D">
              <w:rPr>
                <w:rFonts w:eastAsia="Times New Roman"/>
                <w:color w:val="000000"/>
                <w:sz w:val="20"/>
                <w:szCs w:val="20"/>
              </w:rPr>
              <w:t>failed</w:t>
            </w:r>
            <w:r w:rsidRPr="00816684">
              <w:rPr>
                <w:rFonts w:eastAsia="Times New Roman"/>
                <w:color w:val="000000"/>
                <w:sz w:val="20"/>
                <w:szCs w:val="20"/>
              </w:rPr>
              <w:t xml:space="preserve"> </w:t>
            </w:r>
            <w:r w:rsidR="00C9603D">
              <w:rPr>
                <w:rFonts w:eastAsia="Times New Roman"/>
                <w:color w:val="000000"/>
                <w:sz w:val="20"/>
                <w:szCs w:val="20"/>
              </w:rPr>
              <w:t xml:space="preserve">assessment </w:t>
            </w:r>
            <w:r w:rsidRPr="00816684">
              <w:rPr>
                <w:rFonts w:eastAsia="Times New Roman"/>
                <w:color w:val="000000"/>
                <w:sz w:val="20"/>
                <w:szCs w:val="20"/>
              </w:rPr>
              <w:t>performed in the current period</w:t>
            </w:r>
          </w:p>
        </w:tc>
        <w:tc>
          <w:tcPr>
            <w:tcW w:w="2582" w:type="dxa"/>
            <w:tcBorders>
              <w:top w:val="nil"/>
              <w:left w:val="nil"/>
              <w:bottom w:val="single" w:sz="4" w:space="0" w:color="auto"/>
              <w:right w:val="single" w:sz="4" w:space="0" w:color="auto"/>
            </w:tcBorders>
            <w:vAlign w:val="center"/>
            <w:hideMark/>
          </w:tcPr>
          <w:p w14:paraId="019F1ABF" w14:textId="43C99B88" w:rsidR="00515F32" w:rsidRPr="00816684" w:rsidRDefault="00515F32" w:rsidP="008867BF">
            <w:pPr>
              <w:spacing w:line="256" w:lineRule="auto"/>
              <w:rPr>
                <w:rFonts w:eastAsia="Times New Roman"/>
                <w:color w:val="000000"/>
                <w:sz w:val="20"/>
                <w:szCs w:val="20"/>
              </w:rPr>
            </w:pPr>
            <w:r w:rsidRPr="00816684">
              <w:rPr>
                <w:rFonts w:eastAsia="Times New Roman"/>
                <w:color w:val="000000"/>
                <w:sz w:val="20"/>
                <w:szCs w:val="20"/>
              </w:rPr>
              <w:t xml:space="preserve">G = </w:t>
            </w:r>
            <w:r w:rsidR="00050AE4">
              <w:rPr>
                <w:rFonts w:eastAsia="Times New Roman"/>
                <w:color w:val="000000"/>
                <w:sz w:val="20"/>
                <w:szCs w:val="20"/>
              </w:rPr>
              <w:t>No</w:t>
            </w:r>
            <w:r w:rsidRPr="00816684">
              <w:rPr>
                <w:rFonts w:eastAsia="Times New Roman"/>
                <w:color w:val="000000"/>
                <w:sz w:val="20"/>
                <w:szCs w:val="20"/>
              </w:rPr>
              <w:t xml:space="preserve"> contractor</w:t>
            </w:r>
            <w:r w:rsidR="00050AE4">
              <w:rPr>
                <w:rFonts w:eastAsia="Times New Roman"/>
                <w:color w:val="000000"/>
                <w:sz w:val="20"/>
                <w:szCs w:val="20"/>
              </w:rPr>
              <w:t>s</w:t>
            </w:r>
            <w:r w:rsidRPr="00816684">
              <w:rPr>
                <w:rFonts w:eastAsia="Times New Roman"/>
                <w:color w:val="000000"/>
                <w:sz w:val="20"/>
                <w:szCs w:val="20"/>
              </w:rPr>
              <w:t xml:space="preserve"> </w:t>
            </w:r>
            <w:r w:rsidR="00C9603D">
              <w:rPr>
                <w:rFonts w:eastAsia="Times New Roman"/>
                <w:color w:val="000000"/>
                <w:sz w:val="20"/>
                <w:szCs w:val="20"/>
              </w:rPr>
              <w:t xml:space="preserve">failing the </w:t>
            </w:r>
            <w:r w:rsidRPr="00816684">
              <w:rPr>
                <w:rFonts w:eastAsia="Times New Roman"/>
                <w:color w:val="000000"/>
                <w:sz w:val="20"/>
                <w:szCs w:val="20"/>
              </w:rPr>
              <w:t xml:space="preserve">service quality </w:t>
            </w:r>
            <w:r w:rsidR="00C9603D">
              <w:rPr>
                <w:rFonts w:eastAsia="Times New Roman"/>
                <w:color w:val="000000"/>
                <w:sz w:val="20"/>
                <w:szCs w:val="20"/>
              </w:rPr>
              <w:t>assessment</w:t>
            </w:r>
            <w:r w:rsidR="00C9603D" w:rsidRPr="00816684">
              <w:rPr>
                <w:rFonts w:eastAsia="Times New Roman"/>
                <w:color w:val="000000"/>
                <w:sz w:val="20"/>
                <w:szCs w:val="20"/>
              </w:rPr>
              <w:t xml:space="preserve"> </w:t>
            </w:r>
            <w:r w:rsidRPr="00816684">
              <w:rPr>
                <w:rFonts w:eastAsia="Times New Roman"/>
                <w:color w:val="000000"/>
                <w:sz w:val="20"/>
                <w:szCs w:val="20"/>
              </w:rPr>
              <w:t xml:space="preserve">for </w:t>
            </w:r>
            <w:r w:rsidR="00050AE4">
              <w:rPr>
                <w:rFonts w:eastAsia="Times New Roman"/>
                <w:color w:val="000000"/>
                <w:sz w:val="20"/>
                <w:szCs w:val="20"/>
              </w:rPr>
              <w:t xml:space="preserve">any </w:t>
            </w:r>
            <w:r w:rsidRPr="00816684">
              <w:rPr>
                <w:rFonts w:eastAsia="Times New Roman"/>
                <w:color w:val="000000"/>
                <w:sz w:val="20"/>
                <w:szCs w:val="20"/>
              </w:rPr>
              <w:t xml:space="preserve">one month </w:t>
            </w:r>
          </w:p>
          <w:p w14:paraId="4FD1B08E" w14:textId="10253E7D" w:rsidR="00515F32" w:rsidRPr="00816684" w:rsidRDefault="00515F32" w:rsidP="008867BF">
            <w:pPr>
              <w:spacing w:line="256" w:lineRule="auto"/>
              <w:rPr>
                <w:rFonts w:eastAsia="Times New Roman"/>
                <w:color w:val="000000"/>
                <w:sz w:val="20"/>
                <w:szCs w:val="20"/>
              </w:rPr>
            </w:pPr>
            <w:r w:rsidRPr="00816684">
              <w:rPr>
                <w:rFonts w:eastAsia="Times New Roman"/>
                <w:color w:val="000000"/>
                <w:sz w:val="20"/>
                <w:szCs w:val="20"/>
              </w:rPr>
              <w:t xml:space="preserve">Y = </w:t>
            </w:r>
            <w:r w:rsidR="00050AE4">
              <w:rPr>
                <w:rFonts w:eastAsia="Times New Roman"/>
                <w:color w:val="000000"/>
                <w:sz w:val="20"/>
                <w:szCs w:val="20"/>
              </w:rPr>
              <w:t>Any</w:t>
            </w:r>
            <w:r w:rsidR="00C9603D">
              <w:rPr>
                <w:rFonts w:eastAsia="Times New Roman"/>
                <w:color w:val="000000"/>
                <w:sz w:val="20"/>
                <w:szCs w:val="20"/>
              </w:rPr>
              <w:t xml:space="preserve"> </w:t>
            </w:r>
            <w:r w:rsidRPr="00816684">
              <w:rPr>
                <w:rFonts w:eastAsia="Times New Roman"/>
                <w:color w:val="000000"/>
                <w:sz w:val="20"/>
                <w:szCs w:val="20"/>
              </w:rPr>
              <w:t>contractor</w:t>
            </w:r>
            <w:r w:rsidR="00050AE4">
              <w:rPr>
                <w:rFonts w:eastAsia="Times New Roman"/>
                <w:color w:val="000000"/>
                <w:sz w:val="20"/>
                <w:szCs w:val="20"/>
              </w:rPr>
              <w:t>s</w:t>
            </w:r>
            <w:r w:rsidRPr="00816684">
              <w:rPr>
                <w:rFonts w:eastAsia="Times New Roman"/>
                <w:color w:val="000000"/>
                <w:sz w:val="20"/>
                <w:szCs w:val="20"/>
              </w:rPr>
              <w:t xml:space="preserve"> with a </w:t>
            </w:r>
            <w:r w:rsidR="00C9603D">
              <w:rPr>
                <w:rFonts w:eastAsia="Times New Roman"/>
                <w:color w:val="000000"/>
                <w:sz w:val="20"/>
                <w:szCs w:val="20"/>
              </w:rPr>
              <w:t>failed service quality assessment</w:t>
            </w:r>
            <w:r w:rsidR="00C9603D" w:rsidRPr="00816684">
              <w:rPr>
                <w:rFonts w:eastAsia="Times New Roman"/>
                <w:color w:val="000000"/>
                <w:sz w:val="20"/>
                <w:szCs w:val="20"/>
              </w:rPr>
              <w:t xml:space="preserve"> </w:t>
            </w:r>
            <w:r w:rsidRPr="00816684">
              <w:rPr>
                <w:rFonts w:eastAsia="Times New Roman"/>
                <w:color w:val="000000"/>
                <w:sz w:val="20"/>
                <w:szCs w:val="20"/>
              </w:rPr>
              <w:t xml:space="preserve">for </w:t>
            </w:r>
            <w:r w:rsidR="00C9603D">
              <w:rPr>
                <w:rFonts w:eastAsia="Times New Roman"/>
                <w:color w:val="000000"/>
                <w:sz w:val="20"/>
                <w:szCs w:val="20"/>
              </w:rPr>
              <w:t xml:space="preserve">one </w:t>
            </w:r>
            <w:r w:rsidRPr="00816684">
              <w:rPr>
                <w:rFonts w:eastAsia="Times New Roman"/>
                <w:color w:val="000000"/>
                <w:sz w:val="20"/>
                <w:szCs w:val="20"/>
              </w:rPr>
              <w:t>month</w:t>
            </w:r>
          </w:p>
          <w:p w14:paraId="1C4A75B5" w14:textId="5A50C72B" w:rsidR="00515F32" w:rsidRPr="00816684" w:rsidRDefault="00515F32" w:rsidP="008867BF">
            <w:pPr>
              <w:spacing w:line="256" w:lineRule="auto"/>
              <w:rPr>
                <w:rFonts w:eastAsia="Times New Roman"/>
                <w:color w:val="000000"/>
                <w:sz w:val="20"/>
                <w:szCs w:val="20"/>
              </w:rPr>
            </w:pPr>
            <w:r w:rsidRPr="00816684">
              <w:rPr>
                <w:rFonts w:eastAsia="Times New Roman"/>
                <w:color w:val="000000"/>
                <w:sz w:val="20"/>
                <w:szCs w:val="20"/>
              </w:rPr>
              <w:t xml:space="preserve">R = </w:t>
            </w:r>
            <w:r w:rsidR="00050AE4">
              <w:rPr>
                <w:rFonts w:eastAsia="Times New Roman"/>
                <w:color w:val="000000"/>
                <w:sz w:val="20"/>
                <w:szCs w:val="20"/>
              </w:rPr>
              <w:t>Any</w:t>
            </w:r>
            <w:r w:rsidRPr="00816684">
              <w:rPr>
                <w:rFonts w:eastAsia="Times New Roman"/>
                <w:color w:val="000000"/>
                <w:sz w:val="20"/>
                <w:szCs w:val="20"/>
              </w:rPr>
              <w:t xml:space="preserve"> contractor</w:t>
            </w:r>
            <w:r w:rsidR="00050AE4">
              <w:rPr>
                <w:rFonts w:eastAsia="Times New Roman"/>
                <w:color w:val="000000"/>
                <w:sz w:val="20"/>
                <w:szCs w:val="20"/>
              </w:rPr>
              <w:t>s</w:t>
            </w:r>
            <w:r w:rsidRPr="00816684">
              <w:rPr>
                <w:rFonts w:eastAsia="Times New Roman"/>
                <w:color w:val="000000"/>
                <w:sz w:val="20"/>
                <w:szCs w:val="20"/>
              </w:rPr>
              <w:t xml:space="preserve"> with a </w:t>
            </w:r>
            <w:r w:rsidR="00C9603D">
              <w:rPr>
                <w:rFonts w:eastAsia="Times New Roman"/>
                <w:color w:val="000000"/>
                <w:sz w:val="20"/>
                <w:szCs w:val="20"/>
              </w:rPr>
              <w:t>failed service quality assessment for &gt;1</w:t>
            </w:r>
            <w:r w:rsidRPr="00816684">
              <w:rPr>
                <w:rFonts w:eastAsia="Times New Roman"/>
                <w:color w:val="000000"/>
                <w:sz w:val="20"/>
                <w:szCs w:val="20"/>
              </w:rPr>
              <w:t xml:space="preserve"> month</w:t>
            </w:r>
          </w:p>
        </w:tc>
      </w:tr>
      <w:tr w:rsidR="003961A8" w14:paraId="791F4BCC" w14:textId="77777777" w:rsidTr="00BA0DF0">
        <w:trPr>
          <w:cantSplit/>
          <w:trHeight w:val="202"/>
        </w:trPr>
        <w:tc>
          <w:tcPr>
            <w:tcW w:w="520" w:type="dxa"/>
            <w:tcBorders>
              <w:top w:val="nil"/>
              <w:left w:val="single" w:sz="4" w:space="0" w:color="auto"/>
              <w:bottom w:val="single" w:sz="4" w:space="0" w:color="auto"/>
              <w:right w:val="single" w:sz="4" w:space="0" w:color="auto"/>
            </w:tcBorders>
            <w:shd w:val="clear" w:color="auto" w:fill="FFFFFF"/>
            <w:vAlign w:val="center"/>
            <w:hideMark/>
          </w:tcPr>
          <w:p w14:paraId="5B79CFD2" w14:textId="68FBC12C" w:rsidR="00515F32" w:rsidRDefault="002A6DF5" w:rsidP="008131B0">
            <w:pPr>
              <w:spacing w:line="256" w:lineRule="auto"/>
              <w:jc w:val="both"/>
              <w:rPr>
                <w:rFonts w:eastAsia="Times New Roman"/>
                <w:color w:val="000000"/>
                <w:sz w:val="20"/>
                <w:szCs w:val="20"/>
              </w:rPr>
            </w:pPr>
            <w:r>
              <w:rPr>
                <w:rFonts w:eastAsia="Times New Roman"/>
                <w:color w:val="000000"/>
                <w:sz w:val="20"/>
                <w:szCs w:val="20"/>
              </w:rPr>
              <w:t>10</w:t>
            </w:r>
          </w:p>
        </w:tc>
        <w:tc>
          <w:tcPr>
            <w:tcW w:w="1562" w:type="dxa"/>
            <w:tcBorders>
              <w:top w:val="nil"/>
              <w:left w:val="single" w:sz="4" w:space="0" w:color="auto"/>
              <w:bottom w:val="single" w:sz="4" w:space="0" w:color="auto"/>
              <w:right w:val="single" w:sz="4" w:space="0" w:color="auto"/>
            </w:tcBorders>
            <w:vAlign w:val="center"/>
            <w:hideMark/>
          </w:tcPr>
          <w:p w14:paraId="6B268E91" w14:textId="0EB29CFC" w:rsidR="00515F32" w:rsidRDefault="00515F32" w:rsidP="008131B0">
            <w:pPr>
              <w:spacing w:line="256" w:lineRule="auto"/>
              <w:jc w:val="both"/>
              <w:rPr>
                <w:rFonts w:eastAsia="Times New Roman"/>
                <w:color w:val="000000"/>
                <w:sz w:val="20"/>
                <w:szCs w:val="20"/>
              </w:rPr>
            </w:pPr>
            <w:r>
              <w:rPr>
                <w:rFonts w:eastAsia="Times New Roman"/>
                <w:color w:val="000000"/>
                <w:sz w:val="20"/>
                <w:szCs w:val="20"/>
              </w:rPr>
              <w:t>Resource</w:t>
            </w:r>
          </w:p>
        </w:tc>
        <w:tc>
          <w:tcPr>
            <w:tcW w:w="1280" w:type="dxa"/>
            <w:tcBorders>
              <w:top w:val="single" w:sz="4" w:space="0" w:color="auto"/>
              <w:left w:val="nil"/>
              <w:bottom w:val="single" w:sz="4" w:space="0" w:color="auto"/>
              <w:right w:val="single" w:sz="4" w:space="0" w:color="auto"/>
            </w:tcBorders>
            <w:vAlign w:val="center"/>
          </w:tcPr>
          <w:p w14:paraId="46642F2B" w14:textId="02546706" w:rsidR="00515F32" w:rsidRDefault="006E2831" w:rsidP="008131B0">
            <w:pPr>
              <w:spacing w:line="256" w:lineRule="auto"/>
              <w:jc w:val="both"/>
              <w:rPr>
                <w:rFonts w:eastAsia="Times New Roman"/>
                <w:color w:val="000000"/>
                <w:sz w:val="20"/>
                <w:szCs w:val="20"/>
              </w:rPr>
            </w:pPr>
            <w:r>
              <w:rPr>
                <w:rFonts w:eastAsia="Times New Roman"/>
                <w:color w:val="000000"/>
                <w:sz w:val="20"/>
                <w:szCs w:val="20"/>
              </w:rPr>
              <w:t>ST-1</w:t>
            </w:r>
          </w:p>
        </w:tc>
        <w:tc>
          <w:tcPr>
            <w:tcW w:w="1479" w:type="dxa"/>
            <w:tcBorders>
              <w:top w:val="nil"/>
              <w:left w:val="single" w:sz="4" w:space="0" w:color="auto"/>
              <w:bottom w:val="single" w:sz="4" w:space="0" w:color="auto"/>
              <w:right w:val="single" w:sz="4" w:space="0" w:color="auto"/>
            </w:tcBorders>
            <w:vAlign w:val="center"/>
            <w:hideMark/>
          </w:tcPr>
          <w:p w14:paraId="4138445E" w14:textId="11C179A3" w:rsidR="00515F32" w:rsidRDefault="00515F32" w:rsidP="008131B0">
            <w:pPr>
              <w:spacing w:line="256" w:lineRule="auto"/>
              <w:jc w:val="both"/>
              <w:rPr>
                <w:rFonts w:eastAsia="Times New Roman"/>
                <w:color w:val="000000"/>
                <w:sz w:val="20"/>
                <w:szCs w:val="20"/>
              </w:rPr>
            </w:pPr>
            <w:r>
              <w:rPr>
                <w:rFonts w:eastAsia="Times New Roman"/>
                <w:color w:val="000000"/>
                <w:sz w:val="20"/>
                <w:szCs w:val="20"/>
              </w:rPr>
              <w:t>Project Staffing</w:t>
            </w:r>
          </w:p>
        </w:tc>
        <w:tc>
          <w:tcPr>
            <w:tcW w:w="1927" w:type="dxa"/>
            <w:tcBorders>
              <w:top w:val="nil"/>
              <w:left w:val="nil"/>
              <w:bottom w:val="single" w:sz="4" w:space="0" w:color="auto"/>
              <w:right w:val="single" w:sz="4" w:space="0" w:color="auto"/>
            </w:tcBorders>
            <w:vAlign w:val="center"/>
            <w:hideMark/>
          </w:tcPr>
          <w:p w14:paraId="26A38F02" w14:textId="124FF760" w:rsidR="00515F32" w:rsidRDefault="00515F32" w:rsidP="008867BF">
            <w:pPr>
              <w:spacing w:line="256" w:lineRule="auto"/>
              <w:rPr>
                <w:rFonts w:eastAsia="Times New Roman"/>
                <w:color w:val="000000"/>
                <w:sz w:val="20"/>
                <w:szCs w:val="20"/>
                <w:highlight w:val="yellow"/>
              </w:rPr>
            </w:pPr>
            <w:r>
              <w:rPr>
                <w:rFonts w:eastAsia="Times New Roman"/>
                <w:color w:val="000000"/>
                <w:sz w:val="20"/>
                <w:szCs w:val="20"/>
              </w:rPr>
              <w:t xml:space="preserve">Percentage of planned staff </w:t>
            </w:r>
            <w:r w:rsidR="00C06D16">
              <w:rPr>
                <w:rFonts w:eastAsia="Times New Roman"/>
                <w:color w:val="000000"/>
                <w:sz w:val="20"/>
                <w:szCs w:val="20"/>
              </w:rPr>
              <w:t>onboarded</w:t>
            </w:r>
          </w:p>
        </w:tc>
        <w:tc>
          <w:tcPr>
            <w:tcW w:w="2582" w:type="dxa"/>
            <w:tcBorders>
              <w:top w:val="nil"/>
              <w:left w:val="nil"/>
              <w:bottom w:val="single" w:sz="4" w:space="0" w:color="auto"/>
              <w:right w:val="single" w:sz="4" w:space="0" w:color="auto"/>
            </w:tcBorders>
            <w:vAlign w:val="center"/>
            <w:hideMark/>
          </w:tcPr>
          <w:p w14:paraId="142DDE89" w14:textId="36AD223F" w:rsidR="00515F32" w:rsidRDefault="00515F32" w:rsidP="008867BF">
            <w:pPr>
              <w:spacing w:line="256" w:lineRule="auto"/>
              <w:rPr>
                <w:rFonts w:eastAsia="Times New Roman"/>
                <w:color w:val="000000"/>
                <w:sz w:val="20"/>
                <w:szCs w:val="20"/>
              </w:rPr>
            </w:pPr>
            <w:r>
              <w:rPr>
                <w:rFonts w:eastAsia="Times New Roman"/>
                <w:color w:val="000000"/>
                <w:sz w:val="20"/>
                <w:szCs w:val="20"/>
              </w:rPr>
              <w:t>G</w:t>
            </w:r>
            <w:r w:rsidR="00A2732A">
              <w:rPr>
                <w:rFonts w:eastAsia="Times New Roman"/>
                <w:color w:val="000000"/>
                <w:sz w:val="20"/>
                <w:szCs w:val="20"/>
              </w:rPr>
              <w:t xml:space="preserve"> </w:t>
            </w:r>
            <w:r>
              <w:rPr>
                <w:rFonts w:eastAsia="Times New Roman"/>
                <w:color w:val="000000"/>
                <w:sz w:val="20"/>
                <w:szCs w:val="20"/>
              </w:rPr>
              <w:t>=</w:t>
            </w:r>
            <w:r w:rsidRPr="00590B16">
              <w:rPr>
                <w:rFonts w:eastAsia="Times New Roman"/>
                <w:color w:val="000000"/>
                <w:sz w:val="20"/>
                <w:szCs w:val="20"/>
              </w:rPr>
              <w:t xml:space="preserve"> ≥</w:t>
            </w:r>
            <w:r>
              <w:rPr>
                <w:rFonts w:eastAsia="Times New Roman"/>
                <w:color w:val="000000"/>
                <w:sz w:val="20"/>
                <w:szCs w:val="20"/>
              </w:rPr>
              <w:t xml:space="preserve"> 95% of planned positions staffed per the staffing plan </w:t>
            </w:r>
          </w:p>
          <w:p w14:paraId="3EBEDB07" w14:textId="2B07A7F3" w:rsidR="00515F32" w:rsidRDefault="00515F32" w:rsidP="008867BF">
            <w:pPr>
              <w:spacing w:line="256" w:lineRule="auto"/>
              <w:rPr>
                <w:rFonts w:eastAsia="Times New Roman"/>
                <w:color w:val="000000"/>
                <w:sz w:val="20"/>
                <w:szCs w:val="20"/>
              </w:rPr>
            </w:pPr>
            <w:r>
              <w:rPr>
                <w:rFonts w:eastAsia="Times New Roman"/>
                <w:color w:val="000000"/>
                <w:sz w:val="20"/>
                <w:szCs w:val="20"/>
              </w:rPr>
              <w:t>Y</w:t>
            </w:r>
            <w:r w:rsidR="00A2732A">
              <w:rPr>
                <w:rFonts w:eastAsia="Times New Roman"/>
                <w:color w:val="000000"/>
                <w:sz w:val="20"/>
                <w:szCs w:val="20"/>
              </w:rPr>
              <w:t xml:space="preserve"> </w:t>
            </w:r>
            <w:r>
              <w:rPr>
                <w:rFonts w:eastAsia="Times New Roman"/>
                <w:color w:val="000000"/>
                <w:sz w:val="20"/>
                <w:szCs w:val="20"/>
              </w:rPr>
              <w:t xml:space="preserve">= </w:t>
            </w:r>
            <w:bookmarkStart w:id="28" w:name="_Hlk116975328"/>
            <w:r w:rsidRPr="00590B16">
              <w:rPr>
                <w:rFonts w:eastAsia="Times New Roman"/>
                <w:color w:val="000000"/>
                <w:sz w:val="20"/>
                <w:szCs w:val="20"/>
              </w:rPr>
              <w:t>≥</w:t>
            </w:r>
            <w:r w:rsidR="00A2732A">
              <w:rPr>
                <w:rFonts w:eastAsia="Times New Roman"/>
                <w:color w:val="000000"/>
                <w:sz w:val="20"/>
                <w:szCs w:val="20"/>
              </w:rPr>
              <w:t xml:space="preserve"> </w:t>
            </w:r>
            <w:r>
              <w:rPr>
                <w:rFonts w:eastAsia="Times New Roman"/>
                <w:color w:val="000000"/>
                <w:sz w:val="20"/>
                <w:szCs w:val="20"/>
              </w:rPr>
              <w:t xml:space="preserve">85% and </w:t>
            </w:r>
            <w:r w:rsidRPr="00590B16">
              <w:rPr>
                <w:rFonts w:eastAsia="Times New Roman"/>
                <w:color w:val="000000"/>
                <w:sz w:val="20"/>
                <w:szCs w:val="20"/>
              </w:rPr>
              <w:t>&lt;</w:t>
            </w:r>
            <w:r w:rsidR="00A2732A">
              <w:rPr>
                <w:rFonts w:eastAsia="Times New Roman"/>
                <w:color w:val="000000"/>
                <w:sz w:val="20"/>
                <w:szCs w:val="20"/>
              </w:rPr>
              <w:t xml:space="preserve"> </w:t>
            </w:r>
            <w:r>
              <w:rPr>
                <w:rFonts w:eastAsia="Times New Roman"/>
                <w:color w:val="000000"/>
                <w:sz w:val="20"/>
                <w:szCs w:val="20"/>
              </w:rPr>
              <w:t xml:space="preserve">95% </w:t>
            </w:r>
            <w:bookmarkEnd w:id="28"/>
            <w:r>
              <w:rPr>
                <w:rFonts w:eastAsia="Times New Roman"/>
                <w:color w:val="000000"/>
                <w:sz w:val="20"/>
                <w:szCs w:val="20"/>
              </w:rPr>
              <w:t>of planned positions staffed per the staffing plan</w:t>
            </w:r>
          </w:p>
          <w:p w14:paraId="598C5ED7" w14:textId="20D1CA9C" w:rsidR="00515F32" w:rsidRDefault="00515F32" w:rsidP="008867BF">
            <w:pPr>
              <w:spacing w:line="256" w:lineRule="auto"/>
              <w:rPr>
                <w:rFonts w:eastAsia="Times New Roman"/>
                <w:color w:val="000000"/>
                <w:sz w:val="20"/>
                <w:szCs w:val="20"/>
              </w:rPr>
            </w:pPr>
            <w:r>
              <w:rPr>
                <w:rFonts w:eastAsia="Times New Roman"/>
                <w:color w:val="000000"/>
                <w:sz w:val="20"/>
                <w:szCs w:val="20"/>
              </w:rPr>
              <w:t xml:space="preserve">R = </w:t>
            </w:r>
            <w:r w:rsidR="00D15C58">
              <w:rPr>
                <w:color w:val="222222"/>
                <w:shd w:val="clear" w:color="auto" w:fill="FFFFFF"/>
              </w:rPr>
              <w:t>&lt;</w:t>
            </w:r>
            <w:r w:rsidR="00A2732A">
              <w:rPr>
                <w:color w:val="222222"/>
                <w:shd w:val="clear" w:color="auto" w:fill="FFFFFF"/>
              </w:rPr>
              <w:t xml:space="preserve"> </w:t>
            </w:r>
            <w:r>
              <w:rPr>
                <w:rFonts w:eastAsia="Times New Roman"/>
                <w:color w:val="000000"/>
                <w:sz w:val="20"/>
                <w:szCs w:val="20"/>
              </w:rPr>
              <w:t>85% of planned positions staffed per the staffing plan</w:t>
            </w:r>
          </w:p>
        </w:tc>
      </w:tr>
      <w:bookmarkEnd w:id="26"/>
    </w:tbl>
    <w:p w14:paraId="7A23ECDD" w14:textId="77777777" w:rsidR="008344F9" w:rsidRPr="008344F9" w:rsidRDefault="008344F9" w:rsidP="008131B0">
      <w:pPr>
        <w:jc w:val="both"/>
      </w:pPr>
    </w:p>
    <w:p w14:paraId="18DAED2E" w14:textId="77777777" w:rsidR="00C451EC" w:rsidRDefault="00C451EC" w:rsidP="00C451EC">
      <w:pPr>
        <w:pStyle w:val="Heading3"/>
      </w:pPr>
      <w:bookmarkStart w:id="29" w:name="_Hlk168551480"/>
      <w:r>
        <w:t>Critical Performance Indicators</w:t>
      </w:r>
    </w:p>
    <w:p w14:paraId="21C9B7C8" w14:textId="13B1EC74" w:rsidR="00C451EC" w:rsidRDefault="00280851" w:rsidP="00C451EC">
      <w:pPr>
        <w:jc w:val="both"/>
      </w:pPr>
      <w:r>
        <w:t xml:space="preserve">Critical Performance Indicators </w:t>
      </w:r>
      <w:r w:rsidR="00E027B8">
        <w:t xml:space="preserve">and the associated service level expectation </w:t>
      </w:r>
      <w:r>
        <w:t>are established in Attachment 10 to the SSI Contrac</w:t>
      </w:r>
      <w:r w:rsidR="00E027B8">
        <w:t xml:space="preserve">t. </w:t>
      </w:r>
      <w:r w:rsidR="00426CA3">
        <w:t xml:space="preserve">The indicator </w:t>
      </w:r>
      <w:r w:rsidR="00E77F70">
        <w:t>results are reported in the Monthly Performance Report</w:t>
      </w:r>
      <w:r w:rsidR="00DE68CB">
        <w:t xml:space="preserve">. </w:t>
      </w:r>
      <w:r w:rsidR="00C451EC">
        <w:t>In accordance with Attachment 10 of the SSI Contract, the Department and Accenture will review the Critical Performance Indicators and associated Service Levels annually to validate the effectiveness of the measures. Any changes</w:t>
      </w:r>
      <w:r w:rsidR="00273EB5">
        <w:t xml:space="preserve"> to</w:t>
      </w:r>
      <w:r w:rsidR="00C451EC">
        <w:t xml:space="preserve"> the indicator or measurement will be updated in accordance with the approved Contract amendment.</w:t>
      </w:r>
    </w:p>
    <w:bookmarkEnd w:id="29"/>
    <w:p w14:paraId="745CF0B7" w14:textId="77777777" w:rsidR="00E93179" w:rsidRDefault="00E93179" w:rsidP="00C451EC">
      <w:pPr>
        <w:jc w:val="both"/>
      </w:pPr>
    </w:p>
    <w:p w14:paraId="0AB1841F" w14:textId="2961F70C" w:rsidR="00BC4E53" w:rsidRDefault="009D197B" w:rsidP="002E1F2E">
      <w:pPr>
        <w:pStyle w:val="Heading3"/>
      </w:pPr>
      <w:r>
        <w:t xml:space="preserve">Performance Management </w:t>
      </w:r>
      <w:r w:rsidR="00BC4E53" w:rsidRPr="008175CE">
        <w:t>Process</w:t>
      </w:r>
    </w:p>
    <w:p w14:paraId="57263E6D" w14:textId="6E041F4D" w:rsidR="00BC4E53" w:rsidRDefault="00A520BD">
      <w:pPr>
        <w:jc w:val="both"/>
      </w:pPr>
      <w:r>
        <w:t xml:space="preserve">The Performance </w:t>
      </w:r>
      <w:r w:rsidR="00FE1A68">
        <w:t xml:space="preserve">Management </w:t>
      </w:r>
      <w:r w:rsidR="00BC4E53">
        <w:t xml:space="preserve">process </w:t>
      </w:r>
      <w:r>
        <w:t xml:space="preserve">is </w:t>
      </w:r>
      <w:r w:rsidR="00BC4E53">
        <w:t>used to define the collection, measurement,</w:t>
      </w:r>
      <w:r w:rsidR="004C4B26">
        <w:t xml:space="preserve"> monitoring, and </w:t>
      </w:r>
      <w:r w:rsidR="00BC4E53">
        <w:t xml:space="preserve">reporting of each indicator. Indicator collection and management </w:t>
      </w:r>
      <w:r w:rsidR="00CE4B72">
        <w:t>comprises</w:t>
      </w:r>
      <w:r w:rsidR="00BC4E53">
        <w:t xml:space="preserve"> </w:t>
      </w:r>
      <w:r w:rsidR="00153745">
        <w:t>three steps</w:t>
      </w:r>
      <w:r w:rsidR="00BC4E53">
        <w:t>:</w:t>
      </w:r>
    </w:p>
    <w:p w14:paraId="7135B908" w14:textId="2522ECA0" w:rsidR="00BC4E53" w:rsidRDefault="00BC4E53" w:rsidP="008131B0">
      <w:pPr>
        <w:pStyle w:val="ListParagraph"/>
        <w:jc w:val="both"/>
      </w:pPr>
    </w:p>
    <w:p w14:paraId="35085527" w14:textId="7D54BBFA" w:rsidR="00BC4E53" w:rsidRDefault="00BC4E53" w:rsidP="008131B0">
      <w:pPr>
        <w:pStyle w:val="ListParagraph"/>
        <w:numPr>
          <w:ilvl w:val="0"/>
          <w:numId w:val="71"/>
        </w:numPr>
        <w:jc w:val="both"/>
      </w:pPr>
      <w:r>
        <w:rPr>
          <w:bCs/>
        </w:rPr>
        <w:t>Gather Data</w:t>
      </w:r>
      <w:r w:rsidR="00D716BC">
        <w:rPr>
          <w:bCs/>
        </w:rPr>
        <w:t xml:space="preserve"> and Draft Reports</w:t>
      </w:r>
    </w:p>
    <w:p w14:paraId="1BB78CB7" w14:textId="2AAD3775" w:rsidR="00BC4E53" w:rsidRDefault="00BC4E53" w:rsidP="008131B0">
      <w:pPr>
        <w:pStyle w:val="ListParagraph"/>
        <w:numPr>
          <w:ilvl w:val="0"/>
          <w:numId w:val="71"/>
        </w:numPr>
        <w:jc w:val="both"/>
      </w:pPr>
      <w:r>
        <w:t>Review Reports</w:t>
      </w:r>
    </w:p>
    <w:p w14:paraId="6B9E1042" w14:textId="77777777" w:rsidR="00BC4E53" w:rsidRDefault="00BC4E53" w:rsidP="008131B0">
      <w:pPr>
        <w:pStyle w:val="ListParagraph"/>
        <w:numPr>
          <w:ilvl w:val="0"/>
          <w:numId w:val="71"/>
        </w:numPr>
        <w:jc w:val="both"/>
      </w:pPr>
      <w:r>
        <w:t>Manage Quality</w:t>
      </w:r>
    </w:p>
    <w:p w14:paraId="01D55636" w14:textId="77777777" w:rsidR="00BC4E53" w:rsidRDefault="00BC4E53">
      <w:pPr>
        <w:jc w:val="both"/>
      </w:pPr>
    </w:p>
    <w:p w14:paraId="7ED90B79" w14:textId="395A21E1" w:rsidR="00BC4E53" w:rsidRPr="003A27D9" w:rsidRDefault="00BC4E53" w:rsidP="00326969">
      <w:pPr>
        <w:pStyle w:val="Heading4"/>
        <w:ind w:left="1170"/>
        <w:rPr>
          <w:rStyle w:val="SubtleEmphasis"/>
          <w:rFonts w:eastAsiaTheme="minorHAnsi" w:cs="Arial"/>
          <w:iCs/>
          <w:sz w:val="22"/>
        </w:rPr>
      </w:pPr>
      <w:r w:rsidRPr="003A27D9">
        <w:rPr>
          <w:rStyle w:val="SubtleEmphasis"/>
        </w:rPr>
        <w:t>Gather Data</w:t>
      </w:r>
      <w:r w:rsidR="00DB5868" w:rsidRPr="003A27D9">
        <w:rPr>
          <w:rStyle w:val="SubtleEmphasis"/>
        </w:rPr>
        <w:t xml:space="preserve"> </w:t>
      </w:r>
      <w:r w:rsidR="00D716BC" w:rsidRPr="003A27D9">
        <w:rPr>
          <w:rStyle w:val="SubtleEmphasis"/>
        </w:rPr>
        <w:t xml:space="preserve">and </w:t>
      </w:r>
      <w:r w:rsidRPr="003A27D9">
        <w:rPr>
          <w:rStyle w:val="SubtleEmphasis"/>
        </w:rPr>
        <w:t>Draft Reports</w:t>
      </w:r>
    </w:p>
    <w:p w14:paraId="62BC5C96" w14:textId="5C6910F7" w:rsidR="00B83696" w:rsidRDefault="00BC4E53" w:rsidP="00B83696">
      <w:pPr>
        <w:jc w:val="both"/>
      </w:pPr>
      <w:r>
        <w:t xml:space="preserve">The </w:t>
      </w:r>
      <w:r w:rsidR="0000779C">
        <w:t xml:space="preserve">PMO </w:t>
      </w:r>
      <w:r w:rsidR="001E09AD">
        <w:t>team</w:t>
      </w:r>
      <w:r>
        <w:t xml:space="preserve"> </w:t>
      </w:r>
      <w:r w:rsidR="00CE4B72">
        <w:t>is</w:t>
      </w:r>
      <w:r>
        <w:t xml:space="preserve"> responsible for gathering data or compiling reports for each individual area. Gathering data will require connecting to a source system </w:t>
      </w:r>
      <w:r w:rsidR="005E1D62">
        <w:t>(</w:t>
      </w:r>
      <w:r w:rsidR="00B83696">
        <w:t>e.g.,</w:t>
      </w:r>
      <w:r>
        <w:t xml:space="preserve"> a spreadsheet or SharePoint list), extracting information from it</w:t>
      </w:r>
      <w:r w:rsidR="00F81124">
        <w:t xml:space="preserve"> or </w:t>
      </w:r>
      <w:r w:rsidR="00E37842">
        <w:t xml:space="preserve">obtaining the information from </w:t>
      </w:r>
      <w:r w:rsidR="00853F47">
        <w:t xml:space="preserve">the </w:t>
      </w:r>
      <w:r w:rsidR="00085967">
        <w:t>data owner</w:t>
      </w:r>
      <w:r>
        <w:t>, and compiling the data into the format specified for the individual indicator.</w:t>
      </w:r>
    </w:p>
    <w:p w14:paraId="73C939EA" w14:textId="77777777" w:rsidR="00B83696" w:rsidRDefault="00B83696" w:rsidP="00B83696">
      <w:pPr>
        <w:jc w:val="both"/>
      </w:pPr>
    </w:p>
    <w:p w14:paraId="2D46C692" w14:textId="053D7BC4" w:rsidR="00B83696" w:rsidRDefault="00B83696" w:rsidP="00B83696">
      <w:pPr>
        <w:jc w:val="both"/>
      </w:pPr>
      <w:r>
        <w:t xml:space="preserve">The Accenture PMO team will have primary responsibility for data collection for Critical Performance Indicators and </w:t>
      </w:r>
      <w:r w:rsidRPr="00A70FDF">
        <w:t xml:space="preserve">the Department PMO team will have primary responsibility for Key Performance Indicators. </w:t>
      </w:r>
      <w:r w:rsidR="00F94EB5" w:rsidRPr="00A70FDF">
        <w:t xml:space="preserve">The Accenture Application Maintenance Lead will support </w:t>
      </w:r>
      <w:r w:rsidR="00227A55" w:rsidRPr="00A70FDF">
        <w:t xml:space="preserve">the </w:t>
      </w:r>
      <w:r w:rsidR="001078BD" w:rsidRPr="002E1F2E">
        <w:t xml:space="preserve">Accenture PMO team in the </w:t>
      </w:r>
      <w:r w:rsidR="00227A55" w:rsidRPr="00A70FDF">
        <w:t xml:space="preserve">collection of Critical Performance Indicators. </w:t>
      </w:r>
      <w:r w:rsidRPr="00A70FDF">
        <w:t>The</w:t>
      </w:r>
      <w:r>
        <w:t xml:space="preserve"> Department PMO Manager has overall responsibility for gathering the Key Performance Indicators, supported by the Project team members, including the PMO team and corresponding data owners (e.g., the Solution Center) responsible for managing the indicators.</w:t>
      </w:r>
    </w:p>
    <w:p w14:paraId="444C6D70" w14:textId="77777777" w:rsidR="00BC4E53" w:rsidRDefault="00BC4E53" w:rsidP="008131B0">
      <w:pPr>
        <w:jc w:val="both"/>
      </w:pPr>
    </w:p>
    <w:p w14:paraId="31703976" w14:textId="3A3E2DA2" w:rsidR="00A842E0" w:rsidRDefault="00BC4E53" w:rsidP="008131B0">
      <w:pPr>
        <w:jc w:val="both"/>
      </w:pPr>
      <w:r>
        <w:t xml:space="preserve">Project </w:t>
      </w:r>
      <w:r w:rsidR="00E11F2E">
        <w:t>P</w:t>
      </w:r>
      <w:r>
        <w:t>e</w:t>
      </w:r>
      <w:r w:rsidR="00E11F2E">
        <w:t>rformance I</w:t>
      </w:r>
      <w:r>
        <w:t xml:space="preserve">ndicators are collected monthly. </w:t>
      </w:r>
      <w:r w:rsidR="00DE6295">
        <w:t xml:space="preserve">The Key </w:t>
      </w:r>
      <w:r>
        <w:t>Performance Indicators will be collected and entered in the Project Performance Measures spreadsheet on SharePoint</w:t>
      </w:r>
      <w:r w:rsidR="00116AA4">
        <w:t>.</w:t>
      </w:r>
      <w:r w:rsidR="000709B7">
        <w:t xml:space="preserve"> </w:t>
      </w:r>
      <w:r w:rsidR="00153745">
        <w:t>T</w:t>
      </w:r>
      <w:r w:rsidR="000709B7">
        <w:t>he C</w:t>
      </w:r>
      <w:r w:rsidR="008131B0">
        <w:t>ritical Performance Indicator</w:t>
      </w:r>
      <w:r w:rsidR="000709B7">
        <w:t>s will be collected and entered in the Monthly Performance Report</w:t>
      </w:r>
      <w:r>
        <w:t xml:space="preserve"> </w:t>
      </w:r>
      <w:r w:rsidR="0009204E">
        <w:t xml:space="preserve">and submitted to the Department </w:t>
      </w:r>
      <w:r w:rsidR="008846EA">
        <w:t xml:space="preserve">within the first </w:t>
      </w:r>
      <w:r w:rsidR="00821858">
        <w:t xml:space="preserve">ten business days of the following </w:t>
      </w:r>
      <w:r>
        <w:t>month.</w:t>
      </w:r>
    </w:p>
    <w:p w14:paraId="05EDC9C7" w14:textId="77777777" w:rsidR="004077C2" w:rsidRDefault="004077C2" w:rsidP="008131B0">
      <w:pPr>
        <w:jc w:val="both"/>
      </w:pPr>
    </w:p>
    <w:p w14:paraId="3DCE2940" w14:textId="6E8C7471" w:rsidR="004077C2" w:rsidRDefault="004077C2" w:rsidP="004077C2">
      <w:pPr>
        <w:jc w:val="both"/>
      </w:pPr>
      <w:r>
        <w:t xml:space="preserve">A Monthly Performance Report will be generated by the Accenture PMO team to report on the results of the SLE metrics. The SLE Reporting Plan describes this process and defines the reporting and verification process. The Monthly Performance Report will be submitted as a Deliverable. Final </w:t>
      </w:r>
      <w:r w:rsidR="0059676B">
        <w:t>acceptance</w:t>
      </w:r>
      <w:r>
        <w:t xml:space="preserve"> of the Monthly Performance Report is given by the Contract Manager.</w:t>
      </w:r>
    </w:p>
    <w:p w14:paraId="17655173" w14:textId="77777777" w:rsidR="00BC4E53" w:rsidRDefault="00BC4E53" w:rsidP="008131B0">
      <w:pPr>
        <w:jc w:val="both"/>
      </w:pPr>
    </w:p>
    <w:p w14:paraId="24F25703" w14:textId="4F91E28E" w:rsidR="00BC4E53" w:rsidRPr="003A27D9" w:rsidRDefault="00BC4E53" w:rsidP="00D064DA">
      <w:pPr>
        <w:pStyle w:val="Heading4"/>
        <w:ind w:left="1170"/>
        <w:rPr>
          <w:rStyle w:val="SubtleEmphasis"/>
          <w:rFonts w:eastAsiaTheme="minorHAnsi" w:cs="Arial"/>
          <w:iCs/>
          <w:sz w:val="22"/>
        </w:rPr>
      </w:pPr>
      <w:r w:rsidRPr="003A27D9">
        <w:rPr>
          <w:rStyle w:val="SubtleEmphasis"/>
        </w:rPr>
        <w:t>Review Reports</w:t>
      </w:r>
    </w:p>
    <w:p w14:paraId="0000C458" w14:textId="725B8032" w:rsidR="00BC4E53" w:rsidRDefault="0015686A" w:rsidP="008131B0">
      <w:pPr>
        <w:jc w:val="both"/>
      </w:pPr>
      <w:r>
        <w:t>T</w:t>
      </w:r>
      <w:r w:rsidR="00BC4E53">
        <w:t xml:space="preserve">he </w:t>
      </w:r>
      <w:r w:rsidR="00FB7655">
        <w:t xml:space="preserve">Contract Manager, </w:t>
      </w:r>
      <w:r w:rsidR="00AE1C02">
        <w:t>Department</w:t>
      </w:r>
      <w:r w:rsidR="00BC4E53">
        <w:t xml:space="preserve"> Deputy Project Director, Accenture Project Manager, and PMO Managers</w:t>
      </w:r>
      <w:r>
        <w:t xml:space="preserve"> are responsible for reviewing </w:t>
      </w:r>
      <w:r w:rsidR="00B83696">
        <w:t xml:space="preserve">the compiled </w:t>
      </w:r>
      <w:r>
        <w:t>Project performance data. They may consult with Project team members as appropriate</w:t>
      </w:r>
      <w:r w:rsidR="00426774">
        <w:t>.</w:t>
      </w:r>
      <w:r w:rsidR="00BC4E53">
        <w:t xml:space="preserve"> </w:t>
      </w:r>
      <w:r>
        <w:t>T</w:t>
      </w:r>
      <w:r w:rsidR="00BC4E53">
        <w:t xml:space="preserve">he PMO Managers </w:t>
      </w:r>
      <w:r>
        <w:t xml:space="preserve">will discuss all indicators with a status of Yellow or </w:t>
      </w:r>
      <w:r w:rsidR="007F4F74">
        <w:t>Red</w:t>
      </w:r>
      <w:r>
        <w:t xml:space="preserve"> with </w:t>
      </w:r>
      <w:r w:rsidR="00B61D0D">
        <w:t>Project Leadership</w:t>
      </w:r>
      <w:r w:rsidR="00D5025D">
        <w:t xml:space="preserve"> </w:t>
      </w:r>
      <w:r w:rsidR="00BC4E53">
        <w:t>to determine if escalation or action is needed.</w:t>
      </w:r>
    </w:p>
    <w:p w14:paraId="429702FF" w14:textId="77777777" w:rsidR="00A42BE6" w:rsidRDefault="00A42BE6" w:rsidP="008131B0">
      <w:pPr>
        <w:jc w:val="both"/>
      </w:pPr>
    </w:p>
    <w:p w14:paraId="15B0E2AE" w14:textId="66A8AB1A" w:rsidR="00BC4E53" w:rsidRPr="003A27D9" w:rsidRDefault="00BC4E53" w:rsidP="00D064DA">
      <w:pPr>
        <w:pStyle w:val="Heading4"/>
        <w:ind w:left="1170"/>
        <w:rPr>
          <w:rStyle w:val="SubtleEmphasis"/>
          <w:rFonts w:eastAsiaTheme="minorHAnsi" w:cs="Arial"/>
          <w:iCs/>
          <w:sz w:val="22"/>
        </w:rPr>
      </w:pPr>
      <w:r w:rsidRPr="003A27D9">
        <w:rPr>
          <w:rStyle w:val="SubtleEmphasis"/>
        </w:rPr>
        <w:t>Manage Quality</w:t>
      </w:r>
    </w:p>
    <w:p w14:paraId="3DF4F0B9" w14:textId="68DB76A0" w:rsidR="00BC4E53" w:rsidRDefault="00BC4E53" w:rsidP="008131B0">
      <w:pPr>
        <w:jc w:val="both"/>
      </w:pPr>
      <w:r>
        <w:t>Prior to the release of the reports</w:t>
      </w:r>
      <w:r w:rsidR="00833853">
        <w:t>,</w:t>
      </w:r>
      <w:r>
        <w:t xml:space="preserve"> the PMO </w:t>
      </w:r>
      <w:r w:rsidR="001E09AD">
        <w:t>team</w:t>
      </w:r>
      <w:r>
        <w:t xml:space="preserve"> will complete a peer review to validate content. A final activity associated with the Performance Indicator collection and management process is a quality review. On a regular basis, the </w:t>
      </w:r>
      <w:r w:rsidR="00297E5D">
        <w:t>PMO team</w:t>
      </w:r>
      <w:r>
        <w:t xml:space="preserve"> will review the process for creating each indicator to ensure its accuracy and completeness. This is especially important for this Project as the number of manual processes required to gather data and create reports may result in </w:t>
      </w:r>
      <w:r w:rsidR="00D5025D">
        <w:t>above</w:t>
      </w:r>
      <w:r>
        <w:t xml:space="preserve"> average number of errors when gathering data and compiling reports.</w:t>
      </w:r>
    </w:p>
    <w:p w14:paraId="341D7739" w14:textId="77777777" w:rsidR="00BC4E53" w:rsidRDefault="00BC4E53" w:rsidP="008131B0">
      <w:pPr>
        <w:jc w:val="both"/>
      </w:pPr>
    </w:p>
    <w:p w14:paraId="2B67525D" w14:textId="6F20F9F3" w:rsidR="00F835D9" w:rsidRDefault="009061CC" w:rsidP="00DB5868">
      <w:pPr>
        <w:pStyle w:val="Heading2"/>
        <w:ind w:left="1170"/>
        <w:jc w:val="both"/>
      </w:pPr>
      <w:r>
        <w:t xml:space="preserve">Project </w:t>
      </w:r>
      <w:r w:rsidR="00F835D9">
        <w:t>Status Reporting</w:t>
      </w:r>
    </w:p>
    <w:p w14:paraId="0AED3316" w14:textId="1919448F" w:rsidR="00603104" w:rsidRDefault="00DC1659" w:rsidP="002958C3">
      <w:pPr>
        <w:jc w:val="both"/>
      </w:pPr>
      <w:r>
        <w:t xml:space="preserve">The </w:t>
      </w:r>
      <w:r w:rsidR="00603104">
        <w:t>P</w:t>
      </w:r>
      <w:r>
        <w:t xml:space="preserve">roject is required to provide </w:t>
      </w:r>
      <w:r w:rsidR="008B68D4">
        <w:t>M</w:t>
      </w:r>
      <w:r>
        <w:t xml:space="preserve">onthly </w:t>
      </w:r>
      <w:del w:id="30" w:author="Gotreaux, Julian" w:date="2026-08-06T10:21:00Z" w16du:dateUtc="2026-08-06T14:21:00Z">
        <w:r w:rsidDel="006D3129">
          <w:delText xml:space="preserve">and </w:delText>
        </w:r>
        <w:r w:rsidR="008B68D4" w:rsidDel="006D3129">
          <w:delText>Q</w:delText>
        </w:r>
        <w:r w:rsidDel="006D3129">
          <w:delText xml:space="preserve">uarterly </w:delText>
        </w:r>
      </w:del>
      <w:ins w:id="31" w:author="Gotreaux, Julian" w:date="2026-08-06T10:27:00Z" w16du:dateUtc="2026-08-06T14:27:00Z">
        <w:r w:rsidR="002E3766">
          <w:t>S</w:t>
        </w:r>
      </w:ins>
      <w:del w:id="32" w:author="Gotreaux, Julian" w:date="2026-08-06T10:27:00Z" w16du:dateUtc="2026-08-06T14:27:00Z">
        <w:r w:rsidDel="002E3766">
          <w:delText>s</w:delText>
        </w:r>
      </w:del>
      <w:r>
        <w:t xml:space="preserve">tatus </w:t>
      </w:r>
      <w:ins w:id="33" w:author="Gotreaux, Julian" w:date="2026-08-06T10:27:00Z" w16du:dateUtc="2026-08-06T14:27:00Z">
        <w:r w:rsidR="002E3766">
          <w:t>R</w:t>
        </w:r>
      </w:ins>
      <w:del w:id="34" w:author="Gotreaux, Julian" w:date="2026-08-06T10:27:00Z" w16du:dateUtc="2026-08-06T14:27:00Z">
        <w:r w:rsidDel="002E3766">
          <w:delText>r</w:delText>
        </w:r>
      </w:del>
      <w:r>
        <w:t>eport</w:t>
      </w:r>
      <w:r w:rsidR="00AC6571">
        <w:t>s</w:t>
      </w:r>
      <w:r>
        <w:t>. The</w:t>
      </w:r>
      <w:ins w:id="35" w:author="Gotreaux, Julian" w:date="2026-08-06T10:21:00Z" w16du:dateUtc="2026-08-06T14:21:00Z">
        <w:r w:rsidR="006D3129">
          <w:t>se</w:t>
        </w:r>
      </w:ins>
      <w:r>
        <w:t xml:space="preserve"> </w:t>
      </w:r>
      <w:del w:id="36" w:author="Gotreaux, Julian" w:date="2026-08-06T10:21:00Z" w16du:dateUtc="2026-08-06T14:21:00Z">
        <w:r w:rsidDel="006D3129">
          <w:delText xml:space="preserve">Monthly </w:delText>
        </w:r>
      </w:del>
      <w:r>
        <w:t>Status Report</w:t>
      </w:r>
      <w:ins w:id="37" w:author="Gotreaux, Julian" w:date="2026-08-06T10:21:00Z" w16du:dateUtc="2026-08-06T14:21:00Z">
        <w:r w:rsidR="006D3129">
          <w:t>s</w:t>
        </w:r>
      </w:ins>
      <w:r>
        <w:t xml:space="preserve"> </w:t>
      </w:r>
      <w:del w:id="38" w:author="Gotreaux, Julian" w:date="2026-08-06T10:21:00Z" w16du:dateUtc="2026-08-06T14:21:00Z">
        <w:r w:rsidDel="006D3129">
          <w:delText xml:space="preserve">is </w:delText>
        </w:r>
      </w:del>
      <w:ins w:id="39" w:author="Gotreaux, Julian" w:date="2026-08-06T10:21:00Z" w16du:dateUtc="2026-08-06T14:21:00Z">
        <w:r w:rsidR="006D3129">
          <w:t xml:space="preserve">are </w:t>
        </w:r>
      </w:ins>
      <w:r>
        <w:t>provided to</w:t>
      </w:r>
      <w:ins w:id="40" w:author="Gotreaux, Julian" w:date="2026-08-06T10:21:00Z" w16du:dateUtc="2026-08-06T14:21:00Z">
        <w:r w:rsidR="002958C3">
          <w:t>,</w:t>
        </w:r>
      </w:ins>
      <w:ins w:id="41" w:author="Gotreaux, Julian" w:date="2026-08-06T10:23:00Z" w16du:dateUtc="2026-08-06T14:23:00Z">
        <w:r w:rsidR="002958C3" w:rsidRPr="002958C3">
          <w:t xml:space="preserve"> </w:t>
        </w:r>
        <w:r w:rsidR="002958C3">
          <w:t xml:space="preserve">Executive Office of the Governor's Office of Policy and Budget, the chair of the Senate Appropriations Committee, the chair of the House of Representatives Budget </w:t>
        </w:r>
        <w:del w:id="42" w:author="Robertson, Angie" w:date="2026-08-10T15:52:00Z" w16du:dateUtc="2026-08-10T19:52:00Z">
          <w:r w:rsidR="002958C3" w:rsidDel="00465C19">
            <w:delText>Committee,</w:delText>
          </w:r>
        </w:del>
      </w:ins>
      <w:ins w:id="43" w:author="Gotreaux, Julian" w:date="2026-08-06T10:21:00Z" w16du:dateUtc="2026-08-06T14:21:00Z">
        <w:del w:id="44" w:author="Robertson, Angie" w:date="2026-08-10T15:52:00Z" w16du:dateUtc="2026-08-10T19:52:00Z">
          <w:r w:rsidR="002958C3" w:rsidDel="00465C19">
            <w:delText xml:space="preserve"> </w:delText>
          </w:r>
        </w:del>
      </w:ins>
      <w:del w:id="45" w:author="Robertson, Angie" w:date="2026-08-10T15:52:00Z" w16du:dateUtc="2026-08-10T19:52:00Z">
        <w:r w:rsidDel="00465C19">
          <w:delText xml:space="preserve"> Florida</w:delText>
        </w:r>
      </w:del>
      <w:ins w:id="46" w:author="Robertson, Angie" w:date="2026-08-10T15:52:00Z" w16du:dateUtc="2026-08-10T19:52:00Z">
        <w:r w:rsidR="00465C19">
          <w:t>Committee, Florida</w:t>
        </w:r>
      </w:ins>
      <w:r>
        <w:t xml:space="preserve"> Digital Services (FL[DS])</w:t>
      </w:r>
      <w:r w:rsidR="00603104">
        <w:t xml:space="preserve"> and the Project’s </w:t>
      </w:r>
      <w:r w:rsidR="004A7C72">
        <w:t>ESC</w:t>
      </w:r>
      <w:r w:rsidR="00603104">
        <w:t xml:space="preserve">. </w:t>
      </w:r>
      <w:del w:id="47" w:author="Gotreaux, Julian" w:date="2026-08-06T10:24:00Z" w16du:dateUtc="2026-08-06T14:24:00Z">
        <w:r w:rsidR="00603104" w:rsidDel="002958C3">
          <w:delText xml:space="preserve">The Monthly </w:delText>
        </w:r>
      </w:del>
      <w:r w:rsidR="004A7C72">
        <w:t>S</w:t>
      </w:r>
      <w:r w:rsidR="00603104">
        <w:t xml:space="preserve">tatus </w:t>
      </w:r>
      <w:r w:rsidR="004A7C72">
        <w:t>R</w:t>
      </w:r>
      <w:r w:rsidR="00603104">
        <w:t>eport</w:t>
      </w:r>
      <w:ins w:id="48" w:author="Gotreaux, Julian" w:date="2026-08-06T10:24:00Z" w16du:dateUtc="2026-08-06T14:24:00Z">
        <w:r w:rsidR="002958C3">
          <w:t>s</w:t>
        </w:r>
      </w:ins>
      <w:r w:rsidR="00603104">
        <w:t xml:space="preserve"> include</w:t>
      </w:r>
      <w:del w:id="49" w:author="Gotreaux, Julian" w:date="2026-08-06T10:26:00Z" w16du:dateUtc="2026-08-06T14:26:00Z">
        <w:r w:rsidR="00603104" w:rsidDel="002958C3">
          <w:delText>s</w:delText>
        </w:r>
      </w:del>
      <w:r w:rsidR="00603104">
        <w:t xml:space="preserve"> information</w:t>
      </w:r>
      <w:r>
        <w:t xml:space="preserve"> as required by Chapter 60GG-1, FAC</w:t>
      </w:r>
      <w:ins w:id="50" w:author="Gotreaux, Julian" w:date="2026-08-06T10:26:00Z" w16du:dateUtc="2026-08-06T14:26:00Z">
        <w:r w:rsidR="002958C3">
          <w:t>,</w:t>
        </w:r>
      </w:ins>
      <w:ins w:id="51" w:author="Gotreaux, Julian" w:date="2026-08-06T10:24:00Z" w16du:dateUtc="2026-08-06T14:24:00Z">
        <w:r w:rsidR="002958C3">
          <w:t xml:space="preserve"> and the annua</w:t>
        </w:r>
      </w:ins>
      <w:ins w:id="52" w:author="Gotreaux, Julian" w:date="2026-08-06T10:25:00Z" w16du:dateUtc="2026-08-06T14:25:00Z">
        <w:r w:rsidR="002958C3">
          <w:t>l General Appropriations Act and implementing bill</w:t>
        </w:r>
      </w:ins>
      <w:r>
        <w:t xml:space="preserve">. </w:t>
      </w:r>
    </w:p>
    <w:p w14:paraId="78AE0C23" w14:textId="77777777" w:rsidR="00603104" w:rsidRDefault="00603104" w:rsidP="00AC6571">
      <w:pPr>
        <w:jc w:val="both"/>
      </w:pPr>
    </w:p>
    <w:p w14:paraId="0F7FA6F8" w14:textId="24EC4261" w:rsidR="00AC6571" w:rsidRDefault="00DC1659" w:rsidP="00AC6571">
      <w:pPr>
        <w:jc w:val="both"/>
      </w:pPr>
      <w:del w:id="53" w:author="Gotreaux, Julian" w:date="2026-08-06T10:24:00Z" w16du:dateUtc="2026-08-06T14:24:00Z">
        <w:r w:rsidDel="002958C3">
          <w:delText>The</w:delText>
        </w:r>
        <w:r w:rsidR="004215DB" w:rsidDel="002958C3">
          <w:delText xml:space="preserve"> </w:delText>
        </w:r>
        <w:r w:rsidDel="002958C3">
          <w:delText xml:space="preserve">Quarterly Status Report </w:delText>
        </w:r>
        <w:r w:rsidR="00AC6571" w:rsidDel="002958C3">
          <w:delText xml:space="preserve">is provided to the </w:delText>
        </w:r>
        <w:r w:rsidR="00023E0A" w:rsidDel="002958C3">
          <w:delText>C</w:delText>
        </w:r>
        <w:r w:rsidR="00AC6571" w:rsidDel="002958C3">
          <w:delText>hair of the Senate Appropriations Committee, the</w:delText>
        </w:r>
        <w:r w:rsidR="004215DB" w:rsidDel="002958C3">
          <w:delText xml:space="preserve"> </w:delText>
        </w:r>
        <w:r w:rsidR="00023E0A" w:rsidDel="002958C3">
          <w:delText>C</w:delText>
        </w:r>
        <w:r w:rsidR="00AC6571" w:rsidDel="002958C3">
          <w:delText xml:space="preserve">hair of the House of Representatives Budget Committee, </w:delText>
        </w:r>
        <w:r w:rsidR="00603104" w:rsidDel="002958C3">
          <w:delText xml:space="preserve">the </w:delText>
        </w:r>
        <w:r w:rsidR="00AC6571" w:rsidDel="002958C3">
          <w:delText>Executive Office of the Governor’s Office of Policy</w:delText>
        </w:r>
        <w:r w:rsidR="004A7C72" w:rsidDel="002958C3">
          <w:delText>,</w:delText>
        </w:r>
        <w:r w:rsidR="00603104" w:rsidDel="002958C3">
          <w:delText xml:space="preserve"> and the ESC. The Quarterly </w:delText>
        </w:r>
        <w:r w:rsidR="004A7C72" w:rsidDel="002958C3">
          <w:delText>S</w:delText>
        </w:r>
        <w:r w:rsidR="00603104" w:rsidDel="002958C3">
          <w:delText xml:space="preserve">tatus </w:delText>
        </w:r>
        <w:r w:rsidR="004A7C72" w:rsidDel="002958C3">
          <w:delText>R</w:delText>
        </w:r>
        <w:r w:rsidR="00603104" w:rsidDel="002958C3">
          <w:delText xml:space="preserve">eport includes information </w:delText>
        </w:r>
      </w:del>
      <w:del w:id="54" w:author="Gotreaux, Julian" w:date="2026-08-06T10:25:00Z" w16du:dateUtc="2026-08-06T14:25:00Z">
        <w:r w:rsidR="00603104" w:rsidDel="002958C3">
          <w:delText xml:space="preserve">as required by </w:delText>
        </w:r>
        <w:r w:rsidR="00603104" w:rsidDel="002958C3">
          <w:lastRenderedPageBreak/>
          <w:delText xml:space="preserve">Proviso in the </w:delText>
        </w:r>
        <w:r w:rsidR="00280329" w:rsidDel="002958C3">
          <w:delText>a</w:delText>
        </w:r>
        <w:r w:rsidR="00603104" w:rsidDel="002958C3">
          <w:delText xml:space="preserve">nnual General Appropriation Act. </w:delText>
        </w:r>
      </w:del>
      <w:r w:rsidR="00F835D9">
        <w:t xml:space="preserve">The PMO team </w:t>
      </w:r>
      <w:r>
        <w:t xml:space="preserve">is responsible for preparing </w:t>
      </w:r>
      <w:del w:id="55" w:author="Gotreaux, Julian" w:date="2026-08-06T10:26:00Z" w16du:dateUtc="2026-08-06T14:26:00Z">
        <w:r w:rsidDel="002958C3">
          <w:delText xml:space="preserve">both </w:delText>
        </w:r>
      </w:del>
      <w:ins w:id="56" w:author="Gotreaux, Julian" w:date="2026-08-06T10:26:00Z" w16du:dateUtc="2026-08-06T14:26:00Z">
        <w:r w:rsidR="002958C3">
          <w:t>all Project Status R</w:t>
        </w:r>
      </w:ins>
      <w:del w:id="57" w:author="Gotreaux, Julian" w:date="2026-08-06T10:26:00Z" w16du:dateUtc="2026-08-06T14:26:00Z">
        <w:r w:rsidDel="002958C3">
          <w:delText>r</w:delText>
        </w:r>
      </w:del>
      <w:r>
        <w:t xml:space="preserve">eports. </w:t>
      </w:r>
      <w:r w:rsidR="00603104">
        <w:t xml:space="preserve">More information is available in the Project Status Reporting SOP. </w:t>
      </w:r>
    </w:p>
    <w:p w14:paraId="13AB14F4" w14:textId="77777777" w:rsidR="0002390E" w:rsidRDefault="0002390E" w:rsidP="00AC6571">
      <w:pPr>
        <w:jc w:val="both"/>
      </w:pPr>
    </w:p>
    <w:p w14:paraId="14E1462D" w14:textId="77777777" w:rsidR="00F835D9" w:rsidRDefault="00F835D9" w:rsidP="00F835D9">
      <w:pPr>
        <w:jc w:val="both"/>
      </w:pPr>
    </w:p>
    <w:p w14:paraId="69738FCF" w14:textId="22B2E281" w:rsidR="00BC4E53" w:rsidRDefault="00BC4E53" w:rsidP="00953FDA">
      <w:pPr>
        <w:pStyle w:val="Heading2"/>
        <w:ind w:left="1170"/>
        <w:jc w:val="both"/>
      </w:pPr>
      <w:r>
        <w:t xml:space="preserve">Roles and </w:t>
      </w:r>
      <w:r w:rsidRPr="008175CE">
        <w:t>Responsibilities</w:t>
      </w:r>
      <w:r>
        <w:t xml:space="preserve"> </w:t>
      </w:r>
    </w:p>
    <w:p w14:paraId="1160EAB1" w14:textId="594A18C0" w:rsidR="00BC4E53" w:rsidRDefault="00BC4E53" w:rsidP="008131B0">
      <w:pPr>
        <w:jc w:val="both"/>
      </w:pPr>
      <w:r>
        <w:t>Performance Management roles and responsibilities are described below</w:t>
      </w:r>
      <w:r w:rsidR="007940F2">
        <w:t xml:space="preserve"> in a RACIV for each </w:t>
      </w:r>
      <w:r w:rsidR="009148FD">
        <w:t>of the three (3) major</w:t>
      </w:r>
      <w:r w:rsidR="007940F2">
        <w:t xml:space="preserve"> area</w:t>
      </w:r>
      <w:r w:rsidR="009148FD">
        <w:t>s as shown in the figure below</w:t>
      </w:r>
      <w:r>
        <w:t>.</w:t>
      </w:r>
    </w:p>
    <w:p w14:paraId="4E1850C2" w14:textId="77777777" w:rsidR="00BC4E53" w:rsidRDefault="00BC4E53" w:rsidP="008131B0">
      <w:pPr>
        <w:jc w:val="both"/>
      </w:pPr>
    </w:p>
    <w:p w14:paraId="52E36983" w14:textId="77777777" w:rsidR="003271E9" w:rsidRDefault="00BC4E53" w:rsidP="008131B0">
      <w:pPr>
        <w:keepNext/>
        <w:jc w:val="both"/>
      </w:pPr>
      <w:r>
        <w:rPr>
          <w:noProof/>
          <w:color w:val="2B579A"/>
          <w:shd w:val="clear" w:color="auto" w:fill="E6E6E6"/>
        </w:rPr>
        <w:drawing>
          <wp:inline distT="0" distB="0" distL="0" distR="0" wp14:anchorId="302912AC" wp14:editId="2C87B283">
            <wp:extent cx="6038850" cy="666750"/>
            <wp:effectExtent l="19050" t="0" r="38100" b="19050"/>
            <wp:docPr id="18" name="Diagram 18"/>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28" r:lo="rId29" r:qs="rId30" r:cs="rId31"/>
              </a:graphicData>
            </a:graphic>
          </wp:inline>
        </w:drawing>
      </w:r>
    </w:p>
    <w:p w14:paraId="48C407FB" w14:textId="358ECF40" w:rsidR="003E31D4" w:rsidRPr="00C443E9" w:rsidRDefault="003271E9" w:rsidP="000602ED">
      <w:pPr>
        <w:pStyle w:val="Caption"/>
      </w:pPr>
      <w:r w:rsidRPr="00C443E9">
        <w:t xml:space="preserve">Figure </w:t>
      </w:r>
      <w:fldSimple w:instr=" SEQ Figure \* ARABIC ">
        <w:r w:rsidR="00AB72A1" w:rsidRPr="00C443E9">
          <w:rPr>
            <w:noProof/>
          </w:rPr>
          <w:t>3</w:t>
        </w:r>
      </w:fldSimple>
      <w:r w:rsidR="00447E1A" w:rsidRPr="00C443E9">
        <w:t>:</w:t>
      </w:r>
      <w:r w:rsidRPr="00C443E9">
        <w:t xml:space="preserve"> Major Areas of the Performance Management Process</w:t>
      </w:r>
    </w:p>
    <w:p w14:paraId="6675BC7B" w14:textId="403ACA1E" w:rsidR="00BC4E53" w:rsidRPr="0027570E" w:rsidRDefault="00BC4E53" w:rsidP="000602ED">
      <w:pPr>
        <w:pStyle w:val="Caption"/>
      </w:pPr>
    </w:p>
    <w:p w14:paraId="6E126DBD" w14:textId="5476F0FD" w:rsidR="003E31D4" w:rsidRPr="00C443E9" w:rsidRDefault="003E31D4" w:rsidP="000602ED">
      <w:pPr>
        <w:pStyle w:val="Caption"/>
      </w:pPr>
      <w:r w:rsidRPr="00C443E9">
        <w:t xml:space="preserve">Table </w:t>
      </w:r>
      <w:fldSimple w:instr=" SEQ Table \* ARABIC ">
        <w:r w:rsidR="00AB72A1" w:rsidRPr="00C443E9">
          <w:rPr>
            <w:noProof/>
          </w:rPr>
          <w:t>2</w:t>
        </w:r>
      </w:fldSimple>
      <w:r w:rsidR="00447E1A" w:rsidRPr="00C443E9">
        <w:t>:</w:t>
      </w:r>
      <w:r w:rsidRPr="00C443E9">
        <w:t xml:space="preserve"> Performance Management Roles and Responsibilities</w:t>
      </w:r>
    </w:p>
    <w:tbl>
      <w:tblPr>
        <w:tblW w:w="5152"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Caption w:val="Performance Management Roles and Responsibilities"/>
        <w:tblDescription w:val="This table identifies the Roles and Responsibilities for Performance Management through a RACIV chart."/>
      </w:tblPr>
      <w:tblGrid>
        <w:gridCol w:w="2675"/>
        <w:gridCol w:w="5500"/>
        <w:gridCol w:w="375"/>
        <w:gridCol w:w="599"/>
        <w:gridCol w:w="485"/>
      </w:tblGrid>
      <w:tr w:rsidR="00F040F9" w14:paraId="4D095115" w14:textId="77777777" w:rsidTr="002E1F2E">
        <w:trPr>
          <w:trHeight w:val="212"/>
          <w:tblHeader/>
          <w:jc w:val="center"/>
        </w:trPr>
        <w:tc>
          <w:tcPr>
            <w:tcW w:w="1391" w:type="pct"/>
            <w:tcBorders>
              <w:top w:val="single" w:sz="4" w:space="0" w:color="auto"/>
              <w:left w:val="single" w:sz="4" w:space="0" w:color="auto"/>
              <w:bottom w:val="single" w:sz="4" w:space="0" w:color="auto"/>
              <w:right w:val="single" w:sz="4" w:space="0" w:color="auto"/>
            </w:tcBorders>
            <w:shd w:val="clear" w:color="auto" w:fill="03304B"/>
            <w:vAlign w:val="center"/>
            <w:hideMark/>
          </w:tcPr>
          <w:p w14:paraId="4DCC9E1D" w14:textId="77777777" w:rsidR="00BC4E53" w:rsidRDefault="00BC4E53" w:rsidP="00B81FDC">
            <w:pPr>
              <w:spacing w:line="256" w:lineRule="auto"/>
              <w:jc w:val="center"/>
              <w:rPr>
                <w:b/>
                <w:color w:val="FFFFFF" w:themeColor="background1"/>
              </w:rPr>
            </w:pPr>
            <w:r>
              <w:rPr>
                <w:b/>
                <w:color w:val="FFFFFF" w:themeColor="background1"/>
              </w:rPr>
              <w:t>Role</w:t>
            </w:r>
          </w:p>
        </w:tc>
        <w:tc>
          <w:tcPr>
            <w:tcW w:w="2857" w:type="pct"/>
            <w:tcBorders>
              <w:top w:val="single" w:sz="4" w:space="0" w:color="auto"/>
              <w:left w:val="single" w:sz="4" w:space="0" w:color="auto"/>
              <w:bottom w:val="single" w:sz="4" w:space="0" w:color="auto"/>
              <w:right w:val="single" w:sz="4" w:space="0" w:color="auto"/>
            </w:tcBorders>
            <w:shd w:val="clear" w:color="auto" w:fill="03304B"/>
            <w:vAlign w:val="center"/>
            <w:hideMark/>
          </w:tcPr>
          <w:p w14:paraId="3DDA99CC" w14:textId="77777777" w:rsidR="00BC4E53" w:rsidRDefault="00BC4E53" w:rsidP="00B81FDC">
            <w:pPr>
              <w:spacing w:line="256" w:lineRule="auto"/>
              <w:jc w:val="center"/>
              <w:rPr>
                <w:b/>
                <w:color w:val="FFFFFF" w:themeColor="background1"/>
              </w:rPr>
            </w:pPr>
            <w:r>
              <w:rPr>
                <w:b/>
                <w:color w:val="FFFFFF" w:themeColor="background1"/>
              </w:rPr>
              <w:t>Responsibilities</w:t>
            </w:r>
          </w:p>
        </w:tc>
        <w:tc>
          <w:tcPr>
            <w:tcW w:w="187" w:type="pct"/>
            <w:tcBorders>
              <w:top w:val="single" w:sz="4" w:space="0" w:color="auto"/>
              <w:left w:val="single" w:sz="4" w:space="0" w:color="auto"/>
              <w:bottom w:val="single" w:sz="4" w:space="0" w:color="auto"/>
              <w:right w:val="single" w:sz="4" w:space="0" w:color="auto"/>
            </w:tcBorders>
            <w:shd w:val="clear" w:color="auto" w:fill="03304B"/>
            <w:vAlign w:val="center"/>
            <w:hideMark/>
          </w:tcPr>
          <w:p w14:paraId="064B0A18" w14:textId="77777777" w:rsidR="00BC4E53" w:rsidRDefault="00BC4E53" w:rsidP="00B81FDC">
            <w:pPr>
              <w:spacing w:line="256" w:lineRule="auto"/>
              <w:jc w:val="center"/>
              <w:rPr>
                <w:b/>
                <w:color w:val="FFFFFF" w:themeColor="background1"/>
              </w:rPr>
            </w:pPr>
            <w:r>
              <w:rPr>
                <w:b/>
                <w:color w:val="FFFFFF" w:themeColor="background1"/>
              </w:rPr>
              <w:t>1</w:t>
            </w:r>
          </w:p>
        </w:tc>
        <w:tc>
          <w:tcPr>
            <w:tcW w:w="313" w:type="pct"/>
            <w:tcBorders>
              <w:top w:val="single" w:sz="4" w:space="0" w:color="auto"/>
              <w:left w:val="single" w:sz="4" w:space="0" w:color="auto"/>
              <w:bottom w:val="single" w:sz="4" w:space="0" w:color="auto"/>
              <w:right w:val="single" w:sz="4" w:space="0" w:color="auto"/>
            </w:tcBorders>
            <w:shd w:val="clear" w:color="auto" w:fill="03304B"/>
            <w:hideMark/>
          </w:tcPr>
          <w:p w14:paraId="07CEEC2D" w14:textId="77777777" w:rsidR="00BC4E53" w:rsidRDefault="00BC4E53" w:rsidP="00B81FDC">
            <w:pPr>
              <w:spacing w:line="256" w:lineRule="auto"/>
              <w:jc w:val="center"/>
              <w:rPr>
                <w:b/>
                <w:color w:val="FFFFFF" w:themeColor="background1"/>
              </w:rPr>
            </w:pPr>
            <w:r>
              <w:rPr>
                <w:b/>
                <w:color w:val="FFFFFF" w:themeColor="background1"/>
              </w:rPr>
              <w:t>2</w:t>
            </w:r>
          </w:p>
        </w:tc>
        <w:tc>
          <w:tcPr>
            <w:tcW w:w="252" w:type="pct"/>
            <w:tcBorders>
              <w:top w:val="single" w:sz="4" w:space="0" w:color="auto"/>
              <w:left w:val="single" w:sz="4" w:space="0" w:color="auto"/>
              <w:bottom w:val="single" w:sz="4" w:space="0" w:color="auto"/>
              <w:right w:val="single" w:sz="4" w:space="0" w:color="auto"/>
            </w:tcBorders>
            <w:shd w:val="clear" w:color="auto" w:fill="03304B"/>
            <w:hideMark/>
          </w:tcPr>
          <w:p w14:paraId="28472954" w14:textId="77777777" w:rsidR="00BC4E53" w:rsidRDefault="00BC4E53" w:rsidP="00B81FDC">
            <w:pPr>
              <w:spacing w:line="256" w:lineRule="auto"/>
              <w:jc w:val="center"/>
              <w:rPr>
                <w:b/>
                <w:color w:val="FFFFFF" w:themeColor="background1"/>
              </w:rPr>
            </w:pPr>
            <w:r>
              <w:rPr>
                <w:b/>
                <w:color w:val="FFFFFF" w:themeColor="background1"/>
              </w:rPr>
              <w:t>3</w:t>
            </w:r>
          </w:p>
        </w:tc>
      </w:tr>
      <w:tr w:rsidR="00F040F9" w14:paraId="3BBE8554" w14:textId="77777777" w:rsidTr="00F040F9">
        <w:trPr>
          <w:trHeight w:val="413"/>
          <w:jc w:val="center"/>
        </w:trPr>
        <w:tc>
          <w:tcPr>
            <w:tcW w:w="1391" w:type="pct"/>
            <w:tcBorders>
              <w:top w:val="single" w:sz="4" w:space="0" w:color="auto"/>
              <w:left w:val="single" w:sz="4" w:space="0" w:color="auto"/>
              <w:bottom w:val="single" w:sz="4" w:space="0" w:color="auto"/>
              <w:right w:val="single" w:sz="4" w:space="0" w:color="auto"/>
            </w:tcBorders>
            <w:hideMark/>
          </w:tcPr>
          <w:p w14:paraId="79787D19" w14:textId="77777777" w:rsidR="00BC4E53" w:rsidRDefault="00BC4E53" w:rsidP="0027570E">
            <w:pPr>
              <w:spacing w:line="256" w:lineRule="auto"/>
            </w:pPr>
            <w:r>
              <w:t>Project Director</w:t>
            </w:r>
          </w:p>
        </w:tc>
        <w:tc>
          <w:tcPr>
            <w:tcW w:w="2857" w:type="pct"/>
            <w:tcBorders>
              <w:top w:val="single" w:sz="4" w:space="0" w:color="auto"/>
              <w:left w:val="single" w:sz="4" w:space="0" w:color="auto"/>
              <w:bottom w:val="single" w:sz="4" w:space="0" w:color="auto"/>
              <w:right w:val="single" w:sz="4" w:space="0" w:color="auto"/>
            </w:tcBorders>
            <w:hideMark/>
          </w:tcPr>
          <w:p w14:paraId="7993C798" w14:textId="1F6367DF" w:rsidR="00DB46D2" w:rsidRDefault="00E9389D">
            <w:pPr>
              <w:pStyle w:val="ListParagraph"/>
              <w:numPr>
                <w:ilvl w:val="0"/>
                <w:numId w:val="184"/>
              </w:numPr>
              <w:spacing w:line="256" w:lineRule="auto"/>
            </w:pPr>
            <w:r>
              <w:t>O</w:t>
            </w:r>
            <w:r w:rsidR="00BC4E53">
              <w:t>verall execution of the Project</w:t>
            </w:r>
          </w:p>
          <w:p w14:paraId="56245774" w14:textId="3AAFDCCA" w:rsidR="00BC4E53" w:rsidRDefault="00DB46D2">
            <w:pPr>
              <w:pStyle w:val="ListParagraph"/>
              <w:numPr>
                <w:ilvl w:val="0"/>
                <w:numId w:val="184"/>
              </w:numPr>
              <w:spacing w:line="256" w:lineRule="auto"/>
            </w:pPr>
            <w:r>
              <w:t xml:space="preserve">Reviews </w:t>
            </w:r>
            <w:r w:rsidR="00480156">
              <w:t>Project performance data</w:t>
            </w:r>
          </w:p>
          <w:p w14:paraId="1E642C8F" w14:textId="09EB2646" w:rsidR="00566555" w:rsidRDefault="00566555" w:rsidP="002E1F2E">
            <w:pPr>
              <w:pStyle w:val="ListParagraph"/>
              <w:numPr>
                <w:ilvl w:val="0"/>
                <w:numId w:val="184"/>
              </w:numPr>
              <w:spacing w:line="256" w:lineRule="auto"/>
            </w:pPr>
            <w:r>
              <w:t xml:space="preserve">Reviews </w:t>
            </w:r>
            <w:r w:rsidR="002425E4">
              <w:t xml:space="preserve">Project </w:t>
            </w:r>
            <w:r>
              <w:t>Status Report</w:t>
            </w:r>
            <w:r w:rsidR="002425E4">
              <w:t>s</w:t>
            </w:r>
          </w:p>
        </w:tc>
        <w:tc>
          <w:tcPr>
            <w:tcW w:w="187" w:type="pct"/>
            <w:tcBorders>
              <w:top w:val="single" w:sz="4" w:space="0" w:color="auto"/>
              <w:left w:val="single" w:sz="4" w:space="0" w:color="auto"/>
              <w:bottom w:val="single" w:sz="4" w:space="0" w:color="auto"/>
              <w:right w:val="single" w:sz="4" w:space="0" w:color="auto"/>
            </w:tcBorders>
            <w:hideMark/>
          </w:tcPr>
          <w:p w14:paraId="040E22D3" w14:textId="77777777" w:rsidR="00BC4E53" w:rsidRDefault="00BC4E53" w:rsidP="0027570E">
            <w:pPr>
              <w:spacing w:line="256" w:lineRule="auto"/>
              <w:jc w:val="center"/>
            </w:pPr>
            <w:r>
              <w:t>I</w:t>
            </w:r>
          </w:p>
        </w:tc>
        <w:tc>
          <w:tcPr>
            <w:tcW w:w="313" w:type="pct"/>
            <w:tcBorders>
              <w:top w:val="single" w:sz="4" w:space="0" w:color="auto"/>
              <w:left w:val="single" w:sz="4" w:space="0" w:color="auto"/>
              <w:bottom w:val="single" w:sz="4" w:space="0" w:color="auto"/>
              <w:right w:val="single" w:sz="4" w:space="0" w:color="auto"/>
            </w:tcBorders>
            <w:hideMark/>
          </w:tcPr>
          <w:p w14:paraId="2D5AA6F6" w14:textId="77777777" w:rsidR="00BC4E53" w:rsidRDefault="00BC4E53" w:rsidP="0027570E">
            <w:pPr>
              <w:spacing w:line="256" w:lineRule="auto"/>
              <w:jc w:val="center"/>
            </w:pPr>
            <w:r>
              <w:t>A</w:t>
            </w:r>
          </w:p>
        </w:tc>
        <w:tc>
          <w:tcPr>
            <w:tcW w:w="252" w:type="pct"/>
            <w:tcBorders>
              <w:top w:val="single" w:sz="4" w:space="0" w:color="auto"/>
              <w:left w:val="single" w:sz="4" w:space="0" w:color="auto"/>
              <w:bottom w:val="single" w:sz="4" w:space="0" w:color="auto"/>
              <w:right w:val="single" w:sz="4" w:space="0" w:color="auto"/>
            </w:tcBorders>
            <w:hideMark/>
          </w:tcPr>
          <w:p w14:paraId="09C3E896" w14:textId="77777777" w:rsidR="00BC4E53" w:rsidRDefault="00BC4E53" w:rsidP="0027570E">
            <w:pPr>
              <w:spacing w:line="256" w:lineRule="auto"/>
              <w:jc w:val="center"/>
            </w:pPr>
            <w:r>
              <w:t>I/A</w:t>
            </w:r>
          </w:p>
        </w:tc>
      </w:tr>
      <w:tr w:rsidR="00B82988" w14:paraId="20AC1D1A" w14:textId="77777777" w:rsidTr="00F040F9">
        <w:trPr>
          <w:trHeight w:val="212"/>
          <w:jc w:val="center"/>
        </w:trPr>
        <w:tc>
          <w:tcPr>
            <w:tcW w:w="1391" w:type="pct"/>
            <w:tcBorders>
              <w:top w:val="single" w:sz="4" w:space="0" w:color="auto"/>
              <w:left w:val="single" w:sz="4" w:space="0" w:color="auto"/>
              <w:bottom w:val="single" w:sz="4" w:space="0" w:color="auto"/>
              <w:right w:val="single" w:sz="4" w:space="0" w:color="auto"/>
            </w:tcBorders>
          </w:tcPr>
          <w:p w14:paraId="02F44BD6" w14:textId="4AB86AB5" w:rsidR="00FE1416" w:rsidRDefault="00FE1416" w:rsidP="00A049FE">
            <w:pPr>
              <w:spacing w:line="256" w:lineRule="auto"/>
            </w:pPr>
            <w:r>
              <w:t>Deputy Project Director</w:t>
            </w:r>
          </w:p>
        </w:tc>
        <w:tc>
          <w:tcPr>
            <w:tcW w:w="2857" w:type="pct"/>
            <w:tcBorders>
              <w:top w:val="single" w:sz="4" w:space="0" w:color="auto"/>
              <w:left w:val="single" w:sz="4" w:space="0" w:color="auto"/>
              <w:bottom w:val="single" w:sz="4" w:space="0" w:color="auto"/>
              <w:right w:val="single" w:sz="4" w:space="0" w:color="auto"/>
            </w:tcBorders>
          </w:tcPr>
          <w:p w14:paraId="02F91352" w14:textId="3E5E5D0B" w:rsidR="00480156" w:rsidRDefault="00E9389D" w:rsidP="00566555">
            <w:pPr>
              <w:pStyle w:val="ListParagraph"/>
              <w:numPr>
                <w:ilvl w:val="0"/>
                <w:numId w:val="184"/>
              </w:numPr>
              <w:spacing w:line="256" w:lineRule="auto"/>
            </w:pPr>
            <w:r>
              <w:t xml:space="preserve">Reviews </w:t>
            </w:r>
            <w:r w:rsidR="00FE1416">
              <w:t>Project performance data</w:t>
            </w:r>
          </w:p>
          <w:p w14:paraId="710E14D9" w14:textId="1C5F329F" w:rsidR="00566555" w:rsidRDefault="00566555" w:rsidP="002E1F2E">
            <w:pPr>
              <w:pStyle w:val="ListParagraph"/>
              <w:numPr>
                <w:ilvl w:val="0"/>
                <w:numId w:val="184"/>
              </w:numPr>
              <w:spacing w:line="256" w:lineRule="auto"/>
            </w:pPr>
            <w:r>
              <w:t xml:space="preserve">Reviews </w:t>
            </w:r>
            <w:r w:rsidR="002425E4">
              <w:t xml:space="preserve">Project </w:t>
            </w:r>
            <w:r>
              <w:t>Status Report</w:t>
            </w:r>
            <w:r w:rsidR="002425E4">
              <w:t>s</w:t>
            </w:r>
          </w:p>
        </w:tc>
        <w:tc>
          <w:tcPr>
            <w:tcW w:w="187" w:type="pct"/>
            <w:tcBorders>
              <w:top w:val="single" w:sz="4" w:space="0" w:color="auto"/>
              <w:left w:val="single" w:sz="4" w:space="0" w:color="auto"/>
              <w:bottom w:val="single" w:sz="4" w:space="0" w:color="auto"/>
              <w:right w:val="single" w:sz="4" w:space="0" w:color="auto"/>
            </w:tcBorders>
          </w:tcPr>
          <w:p w14:paraId="4442CD4F" w14:textId="6D1C6C8C" w:rsidR="00FE1416" w:rsidRDefault="00FE1416" w:rsidP="0027570E">
            <w:pPr>
              <w:spacing w:line="256" w:lineRule="auto"/>
              <w:jc w:val="center"/>
            </w:pPr>
            <w:r>
              <w:t>I</w:t>
            </w:r>
          </w:p>
        </w:tc>
        <w:tc>
          <w:tcPr>
            <w:tcW w:w="313" w:type="pct"/>
            <w:tcBorders>
              <w:top w:val="single" w:sz="4" w:space="0" w:color="auto"/>
              <w:left w:val="single" w:sz="4" w:space="0" w:color="auto"/>
              <w:bottom w:val="single" w:sz="4" w:space="0" w:color="auto"/>
              <w:right w:val="single" w:sz="4" w:space="0" w:color="auto"/>
            </w:tcBorders>
          </w:tcPr>
          <w:p w14:paraId="51CB1FA6" w14:textId="767D3363" w:rsidR="00FE1416" w:rsidRDefault="00FE1416" w:rsidP="0027570E">
            <w:pPr>
              <w:spacing w:line="256" w:lineRule="auto"/>
              <w:jc w:val="center"/>
            </w:pPr>
            <w:r>
              <w:t>R</w:t>
            </w:r>
          </w:p>
        </w:tc>
        <w:tc>
          <w:tcPr>
            <w:tcW w:w="252" w:type="pct"/>
            <w:tcBorders>
              <w:top w:val="single" w:sz="4" w:space="0" w:color="auto"/>
              <w:left w:val="single" w:sz="4" w:space="0" w:color="auto"/>
              <w:bottom w:val="single" w:sz="4" w:space="0" w:color="auto"/>
              <w:right w:val="single" w:sz="4" w:space="0" w:color="auto"/>
            </w:tcBorders>
          </w:tcPr>
          <w:p w14:paraId="7889F5DF" w14:textId="3592DF58" w:rsidR="00FE1416" w:rsidRDefault="00FE1416" w:rsidP="0027570E">
            <w:pPr>
              <w:spacing w:line="256" w:lineRule="auto"/>
              <w:jc w:val="center"/>
            </w:pPr>
            <w:r>
              <w:t>I</w:t>
            </w:r>
          </w:p>
        </w:tc>
      </w:tr>
      <w:tr w:rsidR="0076054F" w14:paraId="52C8E702" w14:textId="77777777" w:rsidTr="00F040F9">
        <w:trPr>
          <w:trHeight w:val="212"/>
          <w:jc w:val="center"/>
        </w:trPr>
        <w:tc>
          <w:tcPr>
            <w:tcW w:w="1391" w:type="pct"/>
            <w:tcBorders>
              <w:top w:val="single" w:sz="4" w:space="0" w:color="auto"/>
              <w:left w:val="single" w:sz="4" w:space="0" w:color="auto"/>
              <w:bottom w:val="single" w:sz="4" w:space="0" w:color="auto"/>
              <w:right w:val="single" w:sz="4" w:space="0" w:color="auto"/>
            </w:tcBorders>
          </w:tcPr>
          <w:p w14:paraId="30B9A821" w14:textId="2511EA00" w:rsidR="00294817" w:rsidRDefault="00294817" w:rsidP="00A049FE">
            <w:pPr>
              <w:spacing w:line="256" w:lineRule="auto"/>
            </w:pPr>
            <w:r>
              <w:t>Accenture Project Manager</w:t>
            </w:r>
          </w:p>
        </w:tc>
        <w:tc>
          <w:tcPr>
            <w:tcW w:w="2857" w:type="pct"/>
            <w:tcBorders>
              <w:top w:val="single" w:sz="4" w:space="0" w:color="auto"/>
              <w:left w:val="single" w:sz="4" w:space="0" w:color="auto"/>
              <w:bottom w:val="single" w:sz="4" w:space="0" w:color="auto"/>
              <w:right w:val="single" w:sz="4" w:space="0" w:color="auto"/>
            </w:tcBorders>
          </w:tcPr>
          <w:p w14:paraId="5D73C1D8" w14:textId="017ADC39" w:rsidR="00294817" w:rsidDel="00E9389D" w:rsidRDefault="006F66B4" w:rsidP="00307ECD">
            <w:pPr>
              <w:pStyle w:val="ListParagraph"/>
              <w:numPr>
                <w:ilvl w:val="0"/>
                <w:numId w:val="184"/>
              </w:numPr>
              <w:spacing w:line="256" w:lineRule="auto"/>
            </w:pPr>
            <w:r>
              <w:t xml:space="preserve">Reviews </w:t>
            </w:r>
            <w:r w:rsidR="005D7CD9">
              <w:t>Critical Performance Indicators</w:t>
            </w:r>
          </w:p>
        </w:tc>
        <w:tc>
          <w:tcPr>
            <w:tcW w:w="187" w:type="pct"/>
            <w:tcBorders>
              <w:top w:val="single" w:sz="4" w:space="0" w:color="auto"/>
              <w:left w:val="single" w:sz="4" w:space="0" w:color="auto"/>
              <w:bottom w:val="single" w:sz="4" w:space="0" w:color="auto"/>
              <w:right w:val="single" w:sz="4" w:space="0" w:color="auto"/>
            </w:tcBorders>
          </w:tcPr>
          <w:p w14:paraId="3CE05CBA" w14:textId="755DE820" w:rsidR="00294817" w:rsidRDefault="006079C7" w:rsidP="0027570E">
            <w:pPr>
              <w:spacing w:line="256" w:lineRule="auto"/>
              <w:jc w:val="center"/>
            </w:pPr>
            <w:r>
              <w:t>I</w:t>
            </w:r>
          </w:p>
        </w:tc>
        <w:tc>
          <w:tcPr>
            <w:tcW w:w="313" w:type="pct"/>
            <w:tcBorders>
              <w:top w:val="single" w:sz="4" w:space="0" w:color="auto"/>
              <w:left w:val="single" w:sz="4" w:space="0" w:color="auto"/>
              <w:bottom w:val="single" w:sz="4" w:space="0" w:color="auto"/>
              <w:right w:val="single" w:sz="4" w:space="0" w:color="auto"/>
            </w:tcBorders>
          </w:tcPr>
          <w:p w14:paraId="06521C92" w14:textId="16614C0F" w:rsidR="00294817" w:rsidRDefault="00917F91" w:rsidP="0027570E">
            <w:pPr>
              <w:spacing w:line="256" w:lineRule="auto"/>
              <w:jc w:val="center"/>
            </w:pPr>
            <w:r>
              <w:t>A</w:t>
            </w:r>
          </w:p>
        </w:tc>
        <w:tc>
          <w:tcPr>
            <w:tcW w:w="252" w:type="pct"/>
            <w:tcBorders>
              <w:top w:val="single" w:sz="4" w:space="0" w:color="auto"/>
              <w:left w:val="single" w:sz="4" w:space="0" w:color="auto"/>
              <w:bottom w:val="single" w:sz="4" w:space="0" w:color="auto"/>
              <w:right w:val="single" w:sz="4" w:space="0" w:color="auto"/>
            </w:tcBorders>
          </w:tcPr>
          <w:p w14:paraId="171ECE14" w14:textId="1C175AB1" w:rsidR="00294817" w:rsidRDefault="005D7CD9" w:rsidP="0027570E">
            <w:pPr>
              <w:spacing w:line="256" w:lineRule="auto"/>
              <w:jc w:val="center"/>
            </w:pPr>
            <w:r>
              <w:t>I/A</w:t>
            </w:r>
          </w:p>
        </w:tc>
      </w:tr>
      <w:tr w:rsidR="0076054F" w14:paraId="2B93712E" w14:textId="77777777" w:rsidTr="00F040F9">
        <w:trPr>
          <w:trHeight w:val="212"/>
          <w:jc w:val="center"/>
        </w:trPr>
        <w:tc>
          <w:tcPr>
            <w:tcW w:w="1391" w:type="pct"/>
            <w:tcBorders>
              <w:top w:val="single" w:sz="4" w:space="0" w:color="auto"/>
              <w:left w:val="single" w:sz="4" w:space="0" w:color="auto"/>
              <w:bottom w:val="single" w:sz="4" w:space="0" w:color="auto"/>
              <w:right w:val="single" w:sz="4" w:space="0" w:color="auto"/>
            </w:tcBorders>
          </w:tcPr>
          <w:p w14:paraId="7C181763" w14:textId="43908DFB" w:rsidR="005D7CD9" w:rsidRPr="00334144" w:rsidRDefault="00CD110C" w:rsidP="00A049FE">
            <w:pPr>
              <w:spacing w:line="256" w:lineRule="auto"/>
            </w:pPr>
            <w:r w:rsidRPr="00334144">
              <w:t>Accenture Application Maintenance Lead</w:t>
            </w:r>
          </w:p>
        </w:tc>
        <w:tc>
          <w:tcPr>
            <w:tcW w:w="2857" w:type="pct"/>
            <w:tcBorders>
              <w:top w:val="single" w:sz="4" w:space="0" w:color="auto"/>
              <w:left w:val="single" w:sz="4" w:space="0" w:color="auto"/>
              <w:bottom w:val="single" w:sz="4" w:space="0" w:color="auto"/>
              <w:right w:val="single" w:sz="4" w:space="0" w:color="auto"/>
            </w:tcBorders>
          </w:tcPr>
          <w:p w14:paraId="43461DFC" w14:textId="24BFEA29" w:rsidR="005D7CD9" w:rsidRPr="00334144" w:rsidRDefault="001078BD">
            <w:pPr>
              <w:pStyle w:val="ListParagraph"/>
              <w:numPr>
                <w:ilvl w:val="0"/>
                <w:numId w:val="184"/>
              </w:numPr>
              <w:spacing w:line="256" w:lineRule="auto"/>
            </w:pPr>
            <w:r w:rsidRPr="00334144">
              <w:t xml:space="preserve">Supports </w:t>
            </w:r>
            <w:r w:rsidR="005B072D" w:rsidRPr="00334144">
              <w:t xml:space="preserve">data </w:t>
            </w:r>
            <w:r w:rsidRPr="00334144">
              <w:t xml:space="preserve">collection </w:t>
            </w:r>
            <w:r w:rsidR="005B072D" w:rsidRPr="00334144">
              <w:t xml:space="preserve">for </w:t>
            </w:r>
            <w:r w:rsidR="00A46F0F" w:rsidRPr="00334144">
              <w:t>Critical Performance Indicator</w:t>
            </w:r>
            <w:r w:rsidR="00041C7E" w:rsidRPr="00334144">
              <w:t>s</w:t>
            </w:r>
          </w:p>
        </w:tc>
        <w:tc>
          <w:tcPr>
            <w:tcW w:w="187" w:type="pct"/>
            <w:tcBorders>
              <w:top w:val="single" w:sz="4" w:space="0" w:color="auto"/>
              <w:left w:val="single" w:sz="4" w:space="0" w:color="auto"/>
              <w:bottom w:val="single" w:sz="4" w:space="0" w:color="auto"/>
              <w:right w:val="single" w:sz="4" w:space="0" w:color="auto"/>
            </w:tcBorders>
          </w:tcPr>
          <w:p w14:paraId="73F93179" w14:textId="565178D4" w:rsidR="005D7CD9" w:rsidRPr="00334144" w:rsidRDefault="005B072D" w:rsidP="0027570E">
            <w:pPr>
              <w:spacing w:line="256" w:lineRule="auto"/>
              <w:jc w:val="center"/>
            </w:pPr>
            <w:r w:rsidRPr="00334144">
              <w:t>R</w:t>
            </w:r>
          </w:p>
        </w:tc>
        <w:tc>
          <w:tcPr>
            <w:tcW w:w="313" w:type="pct"/>
            <w:tcBorders>
              <w:top w:val="single" w:sz="4" w:space="0" w:color="auto"/>
              <w:left w:val="single" w:sz="4" w:space="0" w:color="auto"/>
              <w:bottom w:val="single" w:sz="4" w:space="0" w:color="auto"/>
              <w:right w:val="single" w:sz="4" w:space="0" w:color="auto"/>
            </w:tcBorders>
          </w:tcPr>
          <w:p w14:paraId="39EBE27F" w14:textId="5D591636" w:rsidR="005D7CD9" w:rsidRPr="00334144" w:rsidRDefault="00F72795" w:rsidP="0027570E">
            <w:pPr>
              <w:spacing w:line="256" w:lineRule="auto"/>
              <w:jc w:val="center"/>
            </w:pPr>
            <w:r w:rsidRPr="00334144">
              <w:t>C</w:t>
            </w:r>
          </w:p>
        </w:tc>
        <w:tc>
          <w:tcPr>
            <w:tcW w:w="252" w:type="pct"/>
            <w:tcBorders>
              <w:top w:val="single" w:sz="4" w:space="0" w:color="auto"/>
              <w:left w:val="single" w:sz="4" w:space="0" w:color="auto"/>
              <w:bottom w:val="single" w:sz="4" w:space="0" w:color="auto"/>
              <w:right w:val="single" w:sz="4" w:space="0" w:color="auto"/>
            </w:tcBorders>
          </w:tcPr>
          <w:p w14:paraId="295CFF93" w14:textId="50780CF9" w:rsidR="005D7CD9" w:rsidRDefault="00F72795" w:rsidP="0027570E">
            <w:pPr>
              <w:spacing w:line="256" w:lineRule="auto"/>
              <w:jc w:val="center"/>
            </w:pPr>
            <w:r w:rsidRPr="00334144">
              <w:t>C</w:t>
            </w:r>
          </w:p>
        </w:tc>
      </w:tr>
      <w:tr w:rsidR="00F040F9" w14:paraId="6D109E27" w14:textId="77777777" w:rsidTr="00F040F9">
        <w:trPr>
          <w:trHeight w:val="637"/>
          <w:jc w:val="center"/>
        </w:trPr>
        <w:tc>
          <w:tcPr>
            <w:tcW w:w="1391" w:type="pct"/>
            <w:tcBorders>
              <w:top w:val="single" w:sz="4" w:space="0" w:color="auto"/>
              <w:left w:val="single" w:sz="4" w:space="0" w:color="auto"/>
              <w:bottom w:val="single" w:sz="4" w:space="0" w:color="auto"/>
              <w:right w:val="single" w:sz="4" w:space="0" w:color="auto"/>
            </w:tcBorders>
          </w:tcPr>
          <w:p w14:paraId="5B0531EA" w14:textId="1AF12CDB" w:rsidR="00FD762C" w:rsidRDefault="00FD762C" w:rsidP="00A049FE">
            <w:pPr>
              <w:spacing w:line="256" w:lineRule="auto"/>
            </w:pPr>
            <w:r>
              <w:t>Contract Manager</w:t>
            </w:r>
          </w:p>
        </w:tc>
        <w:tc>
          <w:tcPr>
            <w:tcW w:w="2857" w:type="pct"/>
            <w:tcBorders>
              <w:top w:val="single" w:sz="4" w:space="0" w:color="auto"/>
              <w:left w:val="single" w:sz="4" w:space="0" w:color="auto"/>
              <w:bottom w:val="single" w:sz="4" w:space="0" w:color="auto"/>
              <w:right w:val="single" w:sz="4" w:space="0" w:color="auto"/>
            </w:tcBorders>
          </w:tcPr>
          <w:p w14:paraId="3F76FD60" w14:textId="11C89B94" w:rsidR="00FD762C" w:rsidRDefault="00E9389D">
            <w:pPr>
              <w:pStyle w:val="ListParagraph"/>
              <w:numPr>
                <w:ilvl w:val="0"/>
                <w:numId w:val="184"/>
              </w:numPr>
              <w:spacing w:line="256" w:lineRule="auto"/>
            </w:pPr>
            <w:r>
              <w:t>R</w:t>
            </w:r>
            <w:r w:rsidR="00FD762C">
              <w:t>eview</w:t>
            </w:r>
            <w:r>
              <w:t>s</w:t>
            </w:r>
            <w:r w:rsidR="00FD762C">
              <w:t xml:space="preserve"> and </w:t>
            </w:r>
            <w:r w:rsidR="00A333DA">
              <w:t>confirms</w:t>
            </w:r>
            <w:r>
              <w:t xml:space="preserve"> </w:t>
            </w:r>
            <w:r w:rsidR="00FD762C">
              <w:t>Critical Performance Indicators</w:t>
            </w:r>
            <w:r w:rsidR="00EB39C1">
              <w:t xml:space="preserve"> as recorded on the Monthly Performance Report</w:t>
            </w:r>
          </w:p>
          <w:p w14:paraId="7158B8F8" w14:textId="442D5DA0" w:rsidR="00BA6164" w:rsidRDefault="00BA6164" w:rsidP="002E1F2E">
            <w:pPr>
              <w:pStyle w:val="ListParagraph"/>
              <w:numPr>
                <w:ilvl w:val="0"/>
                <w:numId w:val="184"/>
              </w:numPr>
              <w:spacing w:line="256" w:lineRule="auto"/>
            </w:pPr>
            <w:r>
              <w:t xml:space="preserve">Reviews </w:t>
            </w:r>
            <w:r w:rsidR="002425E4">
              <w:t xml:space="preserve">Project </w:t>
            </w:r>
            <w:r>
              <w:t>Status Report</w:t>
            </w:r>
            <w:r w:rsidR="002425E4">
              <w:t>s</w:t>
            </w:r>
          </w:p>
        </w:tc>
        <w:tc>
          <w:tcPr>
            <w:tcW w:w="187" w:type="pct"/>
            <w:tcBorders>
              <w:top w:val="single" w:sz="4" w:space="0" w:color="auto"/>
              <w:left w:val="single" w:sz="4" w:space="0" w:color="auto"/>
              <w:bottom w:val="single" w:sz="4" w:space="0" w:color="auto"/>
              <w:right w:val="single" w:sz="4" w:space="0" w:color="auto"/>
            </w:tcBorders>
          </w:tcPr>
          <w:p w14:paraId="73BCEF90" w14:textId="0E2519EB" w:rsidR="00FD762C" w:rsidRDefault="00FD762C" w:rsidP="0027570E">
            <w:pPr>
              <w:spacing w:line="256" w:lineRule="auto"/>
              <w:jc w:val="center"/>
            </w:pPr>
            <w:r>
              <w:t>I</w:t>
            </w:r>
          </w:p>
        </w:tc>
        <w:tc>
          <w:tcPr>
            <w:tcW w:w="313" w:type="pct"/>
            <w:tcBorders>
              <w:top w:val="single" w:sz="4" w:space="0" w:color="auto"/>
              <w:left w:val="single" w:sz="4" w:space="0" w:color="auto"/>
              <w:bottom w:val="single" w:sz="4" w:space="0" w:color="auto"/>
              <w:right w:val="single" w:sz="4" w:space="0" w:color="auto"/>
            </w:tcBorders>
          </w:tcPr>
          <w:p w14:paraId="323F4FB0" w14:textId="7ABD4AEF" w:rsidR="00FD762C" w:rsidRDefault="00FD762C" w:rsidP="0027570E">
            <w:pPr>
              <w:spacing w:line="256" w:lineRule="auto"/>
              <w:jc w:val="center"/>
            </w:pPr>
            <w:r>
              <w:t>A</w:t>
            </w:r>
            <w:r w:rsidR="00BA6164">
              <w:t>/C</w:t>
            </w:r>
          </w:p>
        </w:tc>
        <w:tc>
          <w:tcPr>
            <w:tcW w:w="252" w:type="pct"/>
            <w:tcBorders>
              <w:top w:val="single" w:sz="4" w:space="0" w:color="auto"/>
              <w:left w:val="single" w:sz="4" w:space="0" w:color="auto"/>
              <w:bottom w:val="single" w:sz="4" w:space="0" w:color="auto"/>
              <w:right w:val="single" w:sz="4" w:space="0" w:color="auto"/>
            </w:tcBorders>
          </w:tcPr>
          <w:p w14:paraId="41E0EDD3" w14:textId="4332C7BB" w:rsidR="00FD762C" w:rsidRDefault="00FD762C" w:rsidP="0027570E">
            <w:pPr>
              <w:spacing w:line="256" w:lineRule="auto"/>
              <w:jc w:val="center"/>
            </w:pPr>
            <w:r>
              <w:t>I/A</w:t>
            </w:r>
          </w:p>
        </w:tc>
      </w:tr>
      <w:tr w:rsidR="00F040F9" w14:paraId="3ABBED21" w14:textId="5DA8B782" w:rsidTr="00F040F9">
        <w:trPr>
          <w:trHeight w:val="413"/>
          <w:jc w:val="center"/>
        </w:trPr>
        <w:tc>
          <w:tcPr>
            <w:tcW w:w="1391" w:type="pct"/>
            <w:tcBorders>
              <w:top w:val="single" w:sz="4" w:space="0" w:color="auto"/>
              <w:left w:val="single" w:sz="4" w:space="0" w:color="auto"/>
              <w:bottom w:val="single" w:sz="4" w:space="0" w:color="auto"/>
              <w:right w:val="single" w:sz="4" w:space="0" w:color="auto"/>
            </w:tcBorders>
            <w:hideMark/>
          </w:tcPr>
          <w:p w14:paraId="170DC242" w14:textId="4097265B" w:rsidR="00BC4E53" w:rsidRDefault="00BC4E53" w:rsidP="00A049FE">
            <w:pPr>
              <w:spacing w:line="256" w:lineRule="auto"/>
            </w:pPr>
            <w:r>
              <w:t>PMO Manager</w:t>
            </w:r>
          </w:p>
        </w:tc>
        <w:tc>
          <w:tcPr>
            <w:tcW w:w="2857" w:type="pct"/>
            <w:tcBorders>
              <w:top w:val="single" w:sz="4" w:space="0" w:color="auto"/>
              <w:left w:val="single" w:sz="4" w:space="0" w:color="auto"/>
              <w:bottom w:val="single" w:sz="4" w:space="0" w:color="auto"/>
              <w:right w:val="single" w:sz="4" w:space="0" w:color="auto"/>
            </w:tcBorders>
            <w:vAlign w:val="center"/>
            <w:hideMark/>
          </w:tcPr>
          <w:p w14:paraId="592F745A" w14:textId="2292C3B4" w:rsidR="00BC4E53" w:rsidRDefault="00E9389D" w:rsidP="002E1F2E">
            <w:pPr>
              <w:pStyle w:val="ListParagraph"/>
              <w:numPr>
                <w:ilvl w:val="0"/>
                <w:numId w:val="184"/>
              </w:numPr>
              <w:spacing w:line="256" w:lineRule="auto"/>
            </w:pPr>
            <w:r>
              <w:t>R</w:t>
            </w:r>
            <w:r w:rsidR="00BC4E53">
              <w:t>eview</w:t>
            </w:r>
            <w:r>
              <w:t>s</w:t>
            </w:r>
            <w:r w:rsidR="00BC4E53">
              <w:t xml:space="preserve"> and confirm</w:t>
            </w:r>
            <w:r>
              <w:t xml:space="preserve">s </w:t>
            </w:r>
            <w:r w:rsidR="00BC4E53">
              <w:t xml:space="preserve">the indicators with input from </w:t>
            </w:r>
            <w:r w:rsidR="00976EF1">
              <w:t xml:space="preserve">the PMO team </w:t>
            </w:r>
            <w:r w:rsidR="00BE3471">
              <w:t xml:space="preserve">and </w:t>
            </w:r>
            <w:r w:rsidR="00BC4E53">
              <w:t>data owner</w:t>
            </w:r>
            <w:r w:rsidR="004D2FFF">
              <w:t>s</w:t>
            </w:r>
            <w:r w:rsidR="00BC4E53">
              <w:t xml:space="preserve"> and oversees reporting of the measures</w:t>
            </w:r>
          </w:p>
          <w:p w14:paraId="45538FB1" w14:textId="77777777" w:rsidR="00BA0DF0" w:rsidRDefault="0018509A" w:rsidP="00BA0DF0">
            <w:pPr>
              <w:pStyle w:val="ListParagraph"/>
              <w:numPr>
                <w:ilvl w:val="0"/>
                <w:numId w:val="184"/>
              </w:numPr>
              <w:spacing w:line="256" w:lineRule="auto"/>
            </w:pPr>
            <w:r>
              <w:t>Review</w:t>
            </w:r>
            <w:r w:rsidR="00905F84">
              <w:t xml:space="preserve">s </w:t>
            </w:r>
            <w:r w:rsidR="00207AF4">
              <w:t>performance indicators with Project leadership</w:t>
            </w:r>
          </w:p>
          <w:p w14:paraId="6DDA1E58" w14:textId="77777777" w:rsidR="00C52CBE" w:rsidRDefault="00BA0DF0" w:rsidP="00BA0DF0">
            <w:pPr>
              <w:pStyle w:val="ListParagraph"/>
              <w:numPr>
                <w:ilvl w:val="0"/>
                <w:numId w:val="184"/>
              </w:numPr>
            </w:pPr>
            <w:r w:rsidRPr="00BA0DF0">
              <w:t>Creates and submits the Monthly Performance Report, including collection and reporting of monthly Critical Performance Indicators with input from each data owner</w:t>
            </w:r>
          </w:p>
          <w:p w14:paraId="05E2102F" w14:textId="665E65F7" w:rsidR="002425E4" w:rsidRDefault="002425E4" w:rsidP="00BA0DF0">
            <w:pPr>
              <w:pStyle w:val="ListParagraph"/>
              <w:numPr>
                <w:ilvl w:val="0"/>
                <w:numId w:val="184"/>
              </w:numPr>
            </w:pPr>
            <w:r>
              <w:t>Reviews Project Status Reports</w:t>
            </w:r>
          </w:p>
        </w:tc>
        <w:tc>
          <w:tcPr>
            <w:tcW w:w="187" w:type="pct"/>
            <w:tcBorders>
              <w:top w:val="single" w:sz="4" w:space="0" w:color="auto"/>
              <w:left w:val="single" w:sz="4" w:space="0" w:color="auto"/>
              <w:bottom w:val="single" w:sz="4" w:space="0" w:color="auto"/>
              <w:right w:val="single" w:sz="4" w:space="0" w:color="auto"/>
            </w:tcBorders>
            <w:hideMark/>
          </w:tcPr>
          <w:p w14:paraId="4C938303" w14:textId="43861552" w:rsidR="00BC4E53" w:rsidRDefault="00BC4E53" w:rsidP="0027570E">
            <w:pPr>
              <w:spacing w:line="256" w:lineRule="auto"/>
              <w:jc w:val="center"/>
            </w:pPr>
            <w:r>
              <w:t>A</w:t>
            </w:r>
          </w:p>
        </w:tc>
        <w:tc>
          <w:tcPr>
            <w:tcW w:w="313" w:type="pct"/>
            <w:tcBorders>
              <w:top w:val="single" w:sz="4" w:space="0" w:color="auto"/>
              <w:left w:val="single" w:sz="4" w:space="0" w:color="auto"/>
              <w:bottom w:val="single" w:sz="4" w:space="0" w:color="auto"/>
              <w:right w:val="single" w:sz="4" w:space="0" w:color="auto"/>
            </w:tcBorders>
            <w:hideMark/>
          </w:tcPr>
          <w:p w14:paraId="5215DCCF" w14:textId="4F386CBA" w:rsidR="00BC4E53" w:rsidRDefault="00BC4E53" w:rsidP="0027570E">
            <w:pPr>
              <w:spacing w:line="256" w:lineRule="auto"/>
              <w:jc w:val="center"/>
            </w:pPr>
            <w:r>
              <w:t>C</w:t>
            </w:r>
          </w:p>
        </w:tc>
        <w:tc>
          <w:tcPr>
            <w:tcW w:w="252" w:type="pct"/>
            <w:tcBorders>
              <w:top w:val="single" w:sz="4" w:space="0" w:color="auto"/>
              <w:left w:val="single" w:sz="4" w:space="0" w:color="auto"/>
              <w:bottom w:val="single" w:sz="4" w:space="0" w:color="auto"/>
              <w:right w:val="single" w:sz="4" w:space="0" w:color="auto"/>
            </w:tcBorders>
            <w:hideMark/>
          </w:tcPr>
          <w:p w14:paraId="2BC4DF6C" w14:textId="72A2767E" w:rsidR="00BC4E53" w:rsidRDefault="00BC4E53" w:rsidP="0027570E">
            <w:pPr>
              <w:spacing w:line="256" w:lineRule="auto"/>
              <w:jc w:val="center"/>
            </w:pPr>
            <w:r>
              <w:t>I</w:t>
            </w:r>
          </w:p>
        </w:tc>
      </w:tr>
      <w:tr w:rsidR="00563AE7" w14:paraId="0B6A660E" w14:textId="77777777" w:rsidTr="000838B8">
        <w:trPr>
          <w:trHeight w:val="188"/>
          <w:jc w:val="center"/>
        </w:trPr>
        <w:tc>
          <w:tcPr>
            <w:tcW w:w="1391" w:type="pct"/>
            <w:tcBorders>
              <w:top w:val="single" w:sz="4" w:space="0" w:color="auto"/>
              <w:left w:val="single" w:sz="4" w:space="0" w:color="auto"/>
              <w:bottom w:val="single" w:sz="4" w:space="0" w:color="auto"/>
              <w:right w:val="single" w:sz="4" w:space="0" w:color="auto"/>
            </w:tcBorders>
            <w:hideMark/>
          </w:tcPr>
          <w:p w14:paraId="5684DBFC" w14:textId="09ECB7AB" w:rsidR="00BC4E53" w:rsidRDefault="00BC4E53" w:rsidP="00A049FE">
            <w:pPr>
              <w:spacing w:line="256" w:lineRule="auto"/>
            </w:pPr>
            <w:r>
              <w:t xml:space="preserve">Accenture PMO </w:t>
            </w:r>
            <w:r w:rsidR="004D2FFF">
              <w:t>T</w:t>
            </w:r>
            <w:r w:rsidR="001E09AD">
              <w:t>eam</w:t>
            </w:r>
          </w:p>
        </w:tc>
        <w:tc>
          <w:tcPr>
            <w:tcW w:w="2857" w:type="pct"/>
            <w:tcBorders>
              <w:top w:val="single" w:sz="4" w:space="0" w:color="auto"/>
              <w:left w:val="single" w:sz="4" w:space="0" w:color="auto"/>
              <w:bottom w:val="single" w:sz="4" w:space="0" w:color="auto"/>
              <w:right w:val="single" w:sz="4" w:space="0" w:color="auto"/>
            </w:tcBorders>
            <w:vAlign w:val="center"/>
            <w:hideMark/>
          </w:tcPr>
          <w:p w14:paraId="41F839F3" w14:textId="4625B156" w:rsidR="00C46DE0" w:rsidRDefault="78FC38F8" w:rsidP="00953FDA">
            <w:pPr>
              <w:pStyle w:val="ListParagraph"/>
              <w:numPr>
                <w:ilvl w:val="0"/>
                <w:numId w:val="184"/>
              </w:numPr>
              <w:spacing w:line="256" w:lineRule="auto"/>
              <w:rPr>
                <w:rFonts w:eastAsia="Calibri"/>
              </w:rPr>
            </w:pPr>
            <w:r w:rsidRPr="68967F98">
              <w:rPr>
                <w:rFonts w:eastAsia="Calibri"/>
              </w:rPr>
              <w:t xml:space="preserve">Contributes to </w:t>
            </w:r>
            <w:r w:rsidR="002425E4">
              <w:rPr>
                <w:rFonts w:eastAsia="Calibri"/>
              </w:rPr>
              <w:t>Project</w:t>
            </w:r>
            <w:r w:rsidR="002425E4" w:rsidRPr="68967F98">
              <w:rPr>
                <w:rFonts w:eastAsia="Calibri"/>
              </w:rPr>
              <w:t xml:space="preserve"> </w:t>
            </w:r>
            <w:r w:rsidRPr="68967F98">
              <w:rPr>
                <w:rFonts w:eastAsia="Calibri"/>
              </w:rPr>
              <w:t>Status Report</w:t>
            </w:r>
            <w:r w:rsidR="002425E4">
              <w:rPr>
                <w:rFonts w:eastAsia="Calibri"/>
              </w:rPr>
              <w:t>s</w:t>
            </w:r>
          </w:p>
        </w:tc>
        <w:tc>
          <w:tcPr>
            <w:tcW w:w="187" w:type="pct"/>
            <w:tcBorders>
              <w:top w:val="single" w:sz="4" w:space="0" w:color="auto"/>
              <w:left w:val="single" w:sz="4" w:space="0" w:color="auto"/>
              <w:bottom w:val="single" w:sz="4" w:space="0" w:color="auto"/>
              <w:right w:val="single" w:sz="4" w:space="0" w:color="auto"/>
            </w:tcBorders>
            <w:hideMark/>
          </w:tcPr>
          <w:p w14:paraId="6AD3EC3A" w14:textId="64776B1B" w:rsidR="00BC4E53" w:rsidRDefault="008B68D4" w:rsidP="0027570E">
            <w:pPr>
              <w:spacing w:line="256" w:lineRule="auto"/>
              <w:jc w:val="center"/>
            </w:pPr>
            <w:r>
              <w:t>C</w:t>
            </w:r>
          </w:p>
        </w:tc>
        <w:tc>
          <w:tcPr>
            <w:tcW w:w="313" w:type="pct"/>
            <w:tcBorders>
              <w:top w:val="single" w:sz="4" w:space="0" w:color="auto"/>
              <w:left w:val="single" w:sz="4" w:space="0" w:color="auto"/>
              <w:bottom w:val="single" w:sz="4" w:space="0" w:color="auto"/>
              <w:right w:val="single" w:sz="4" w:space="0" w:color="auto"/>
            </w:tcBorders>
            <w:hideMark/>
          </w:tcPr>
          <w:p w14:paraId="5F1A5BD0" w14:textId="77777777" w:rsidR="00BC4E53" w:rsidRDefault="00BC4E53" w:rsidP="0027570E">
            <w:pPr>
              <w:spacing w:line="256" w:lineRule="auto"/>
              <w:jc w:val="center"/>
            </w:pPr>
            <w:r>
              <w:t>C</w:t>
            </w:r>
          </w:p>
        </w:tc>
        <w:tc>
          <w:tcPr>
            <w:tcW w:w="252" w:type="pct"/>
            <w:tcBorders>
              <w:top w:val="single" w:sz="4" w:space="0" w:color="auto"/>
              <w:left w:val="single" w:sz="4" w:space="0" w:color="auto"/>
              <w:bottom w:val="single" w:sz="4" w:space="0" w:color="auto"/>
              <w:right w:val="single" w:sz="4" w:space="0" w:color="auto"/>
            </w:tcBorders>
            <w:hideMark/>
          </w:tcPr>
          <w:p w14:paraId="11412663" w14:textId="7C1D74F3" w:rsidR="00BC4E53" w:rsidRDefault="005A1993" w:rsidP="0027570E">
            <w:pPr>
              <w:spacing w:line="256" w:lineRule="auto"/>
              <w:jc w:val="center"/>
            </w:pPr>
            <w:r>
              <w:t>R</w:t>
            </w:r>
          </w:p>
        </w:tc>
      </w:tr>
      <w:tr w:rsidR="00563AE7" w14:paraId="6AC4C066" w14:textId="77777777" w:rsidTr="00953FDA">
        <w:trPr>
          <w:trHeight w:val="377"/>
          <w:jc w:val="center"/>
        </w:trPr>
        <w:tc>
          <w:tcPr>
            <w:tcW w:w="1391" w:type="pct"/>
            <w:tcBorders>
              <w:top w:val="single" w:sz="4" w:space="0" w:color="auto"/>
              <w:left w:val="single" w:sz="4" w:space="0" w:color="auto"/>
              <w:bottom w:val="single" w:sz="4" w:space="0" w:color="auto"/>
              <w:right w:val="single" w:sz="4" w:space="0" w:color="auto"/>
            </w:tcBorders>
            <w:hideMark/>
          </w:tcPr>
          <w:p w14:paraId="0BD9E282" w14:textId="18B5F0C5" w:rsidR="00D5282B" w:rsidRDefault="00D5282B" w:rsidP="0027570E">
            <w:pPr>
              <w:spacing w:line="256" w:lineRule="auto"/>
            </w:pPr>
            <w:r>
              <w:t xml:space="preserve">Department PMO </w:t>
            </w:r>
            <w:r w:rsidR="004D2FFF">
              <w:t>T</w:t>
            </w:r>
            <w:r w:rsidR="001E09AD">
              <w:t>eam</w:t>
            </w:r>
          </w:p>
        </w:tc>
        <w:tc>
          <w:tcPr>
            <w:tcW w:w="2857" w:type="pct"/>
            <w:tcBorders>
              <w:top w:val="single" w:sz="4" w:space="0" w:color="auto"/>
              <w:left w:val="single" w:sz="4" w:space="0" w:color="auto"/>
              <w:bottom w:val="single" w:sz="4" w:space="0" w:color="auto"/>
              <w:right w:val="single" w:sz="4" w:space="0" w:color="auto"/>
            </w:tcBorders>
            <w:vAlign w:val="center"/>
            <w:hideMark/>
          </w:tcPr>
          <w:p w14:paraId="30873D03" w14:textId="0A86B0BD" w:rsidR="00D5282B" w:rsidRDefault="00E9389D">
            <w:pPr>
              <w:pStyle w:val="ListParagraph"/>
              <w:numPr>
                <w:ilvl w:val="0"/>
                <w:numId w:val="184"/>
              </w:numPr>
              <w:spacing w:line="256" w:lineRule="auto"/>
            </w:pPr>
            <w:r>
              <w:t>Collects</w:t>
            </w:r>
            <w:r w:rsidR="00D5282B">
              <w:t xml:space="preserve"> monthly </w:t>
            </w:r>
            <w:r w:rsidR="000B6ADF">
              <w:t>Key Performance I</w:t>
            </w:r>
            <w:r w:rsidR="00D5282B">
              <w:t>ndicators and populat</w:t>
            </w:r>
            <w:r w:rsidR="00F040F9">
              <w:t>es</w:t>
            </w:r>
            <w:r w:rsidR="00D5282B">
              <w:t xml:space="preserve"> in the Project Performance Measures Spreadsheet </w:t>
            </w:r>
            <w:r w:rsidR="00662EBF">
              <w:t>from each data owner</w:t>
            </w:r>
          </w:p>
          <w:p w14:paraId="6201E711" w14:textId="799E6283" w:rsidR="6350B3D4" w:rsidRDefault="002425E4" w:rsidP="68967F98">
            <w:pPr>
              <w:pStyle w:val="ListParagraph"/>
              <w:numPr>
                <w:ilvl w:val="0"/>
                <w:numId w:val="184"/>
              </w:numPr>
              <w:spacing w:line="256" w:lineRule="auto"/>
              <w:rPr>
                <w:rFonts w:eastAsia="Calibri"/>
              </w:rPr>
            </w:pPr>
            <w:r>
              <w:rPr>
                <w:rFonts w:eastAsia="Calibri"/>
              </w:rPr>
              <w:t>Works with the Project team to create Project</w:t>
            </w:r>
            <w:r w:rsidR="6350B3D4" w:rsidRPr="68967F98">
              <w:rPr>
                <w:rFonts w:eastAsia="Calibri"/>
              </w:rPr>
              <w:t xml:space="preserve"> Status Report</w:t>
            </w:r>
            <w:r>
              <w:rPr>
                <w:rFonts w:eastAsia="Calibri"/>
              </w:rPr>
              <w:t>s</w:t>
            </w:r>
          </w:p>
          <w:p w14:paraId="40D34A47" w14:textId="42A2F998" w:rsidR="00BA6164" w:rsidRDefault="00BA6164" w:rsidP="00E53116">
            <w:pPr>
              <w:pStyle w:val="ListParagraph"/>
              <w:numPr>
                <w:ilvl w:val="0"/>
                <w:numId w:val="184"/>
              </w:numPr>
              <w:spacing w:line="256" w:lineRule="auto"/>
            </w:pPr>
            <w:r>
              <w:t>Reviews performance</w:t>
            </w:r>
          </w:p>
        </w:tc>
        <w:tc>
          <w:tcPr>
            <w:tcW w:w="187" w:type="pct"/>
            <w:tcBorders>
              <w:top w:val="single" w:sz="4" w:space="0" w:color="auto"/>
              <w:left w:val="single" w:sz="4" w:space="0" w:color="auto"/>
              <w:bottom w:val="single" w:sz="4" w:space="0" w:color="auto"/>
              <w:right w:val="single" w:sz="4" w:space="0" w:color="auto"/>
            </w:tcBorders>
            <w:hideMark/>
          </w:tcPr>
          <w:p w14:paraId="04D5505A" w14:textId="07E97BD9" w:rsidR="00D5282B" w:rsidRDefault="00D5282B" w:rsidP="0027570E">
            <w:pPr>
              <w:spacing w:line="256" w:lineRule="auto"/>
              <w:jc w:val="center"/>
            </w:pPr>
            <w:r>
              <w:t>R</w:t>
            </w:r>
          </w:p>
        </w:tc>
        <w:tc>
          <w:tcPr>
            <w:tcW w:w="313" w:type="pct"/>
            <w:tcBorders>
              <w:top w:val="single" w:sz="4" w:space="0" w:color="auto"/>
              <w:left w:val="single" w:sz="4" w:space="0" w:color="auto"/>
              <w:bottom w:val="single" w:sz="4" w:space="0" w:color="auto"/>
              <w:right w:val="single" w:sz="4" w:space="0" w:color="auto"/>
            </w:tcBorders>
            <w:hideMark/>
          </w:tcPr>
          <w:p w14:paraId="067835E9" w14:textId="6A1BB5EB" w:rsidR="00D5282B" w:rsidRDefault="00D5282B" w:rsidP="0027570E">
            <w:pPr>
              <w:spacing w:line="256" w:lineRule="auto"/>
              <w:jc w:val="center"/>
            </w:pPr>
            <w:r>
              <w:t>R</w:t>
            </w:r>
            <w:r w:rsidR="00D10D4E">
              <w:t>/I</w:t>
            </w:r>
          </w:p>
        </w:tc>
        <w:tc>
          <w:tcPr>
            <w:tcW w:w="252" w:type="pct"/>
            <w:tcBorders>
              <w:top w:val="single" w:sz="4" w:space="0" w:color="auto"/>
              <w:left w:val="single" w:sz="4" w:space="0" w:color="auto"/>
              <w:bottom w:val="single" w:sz="4" w:space="0" w:color="auto"/>
              <w:right w:val="single" w:sz="4" w:space="0" w:color="auto"/>
            </w:tcBorders>
            <w:hideMark/>
          </w:tcPr>
          <w:p w14:paraId="4CB8DB60" w14:textId="6C36FADB" w:rsidR="00D5282B" w:rsidRDefault="005A1993" w:rsidP="0027570E">
            <w:pPr>
              <w:spacing w:line="256" w:lineRule="auto"/>
              <w:jc w:val="center"/>
            </w:pPr>
            <w:r>
              <w:t>R</w:t>
            </w:r>
          </w:p>
        </w:tc>
      </w:tr>
    </w:tbl>
    <w:p w14:paraId="100225C3" w14:textId="77777777" w:rsidR="00D14A47" w:rsidRDefault="00D14A47" w:rsidP="008131B0">
      <w:pPr>
        <w:jc w:val="both"/>
      </w:pPr>
    </w:p>
    <w:p w14:paraId="7BE36BB3" w14:textId="43A82C88" w:rsidR="001B1317" w:rsidRPr="00826CBC" w:rsidRDefault="001B1317" w:rsidP="00953FDA">
      <w:pPr>
        <w:pStyle w:val="Heading2"/>
        <w:ind w:left="1170"/>
        <w:jc w:val="both"/>
      </w:pPr>
      <w:bookmarkStart w:id="58" w:name="_Hlk132786726"/>
      <w:r w:rsidRPr="00826CBC">
        <w:t xml:space="preserve">Business Benefits Realization Management </w:t>
      </w:r>
    </w:p>
    <w:p w14:paraId="41F0B09B" w14:textId="10446AB3" w:rsidR="00D244EA" w:rsidRDefault="001B1317" w:rsidP="008131B0">
      <w:pPr>
        <w:jc w:val="both"/>
      </w:pPr>
      <w:r>
        <w:t xml:space="preserve">Business Benefit Realization is the process to identify, execute, </w:t>
      </w:r>
      <w:r w:rsidR="00D244EA">
        <w:t xml:space="preserve">and </w:t>
      </w:r>
      <w:r w:rsidR="002121B9">
        <w:t>sustain</w:t>
      </w:r>
      <w:r>
        <w:t xml:space="preserve"> the expected business benefits (benefits) of the Project. A benefit is an outcome of an action or decision that contributes towards meeting one or more business objective</w:t>
      </w:r>
      <w:r w:rsidR="004E7E84">
        <w:t>s</w:t>
      </w:r>
      <w:r w:rsidR="00723499">
        <w:t xml:space="preserve">, which, in the case of the Project, are the four Project Goals. Potential benefits will be gathered throughout each </w:t>
      </w:r>
      <w:r w:rsidR="00193BD3">
        <w:t>major implementation</w:t>
      </w:r>
      <w:r w:rsidR="00723499">
        <w:t xml:space="preserve"> and confirmed at the completion of each.</w:t>
      </w:r>
    </w:p>
    <w:p w14:paraId="647C4C62" w14:textId="445517A0" w:rsidR="00B35E2B" w:rsidRDefault="00B35E2B">
      <w:pPr>
        <w:spacing w:after="160"/>
      </w:pPr>
      <w:r>
        <w:br w:type="page"/>
      </w:r>
    </w:p>
    <w:p w14:paraId="1FD34F1A" w14:textId="2D18C74C" w:rsidR="00BC4E53" w:rsidRDefault="00BC4E53" w:rsidP="009B0EAF">
      <w:pPr>
        <w:pStyle w:val="Heading1"/>
        <w:jc w:val="both"/>
      </w:pPr>
      <w:bookmarkStart w:id="59" w:name="_Toc206486295"/>
      <w:bookmarkStart w:id="60" w:name="OLE_LINK3"/>
      <w:bookmarkEnd w:id="58"/>
      <w:r>
        <w:lastRenderedPageBreak/>
        <w:t xml:space="preserve">Cost </w:t>
      </w:r>
      <w:r w:rsidRPr="008175CE">
        <w:t>Management</w:t>
      </w:r>
      <w:bookmarkEnd w:id="59"/>
    </w:p>
    <w:p w14:paraId="088E6E04" w14:textId="79902C61" w:rsidR="00BC4E53" w:rsidRDefault="00BC4E53" w:rsidP="00F930D8">
      <w:pPr>
        <w:pStyle w:val="Heading2"/>
        <w:ind w:left="1170"/>
        <w:jc w:val="both"/>
      </w:pPr>
      <w:r w:rsidRPr="00252FDF">
        <w:t>Overview</w:t>
      </w:r>
    </w:p>
    <w:p w14:paraId="5B1F5390" w14:textId="7EFA029F" w:rsidR="00BC4E53" w:rsidRDefault="00BC4E53" w:rsidP="009B0EAF">
      <w:pPr>
        <w:jc w:val="both"/>
      </w:pPr>
      <w:r>
        <w:t xml:space="preserve">Cost Management establishes the </w:t>
      </w:r>
      <w:r w:rsidR="002E5A6E">
        <w:t xml:space="preserve">guidelines </w:t>
      </w:r>
      <w:r>
        <w:t>for efficiently controlling costs for the Project to be completed within the approved budget and contract terms. Cost Management includes the estimation and management of funds for resources such as staff, equipment, hardware, software, facilities, and expenses needed to complete Project activities. It also considers the effect of Project changes and decisions that would impact the cost of completing the Project.</w:t>
      </w:r>
    </w:p>
    <w:p w14:paraId="5BD5996C" w14:textId="77777777" w:rsidR="00BC4E53" w:rsidRDefault="00BC4E53" w:rsidP="009B0EAF">
      <w:pPr>
        <w:jc w:val="both"/>
      </w:pPr>
    </w:p>
    <w:p w14:paraId="2C6BA378" w14:textId="0A01768D" w:rsidR="00BC4E53" w:rsidRDefault="00BC4E53" w:rsidP="00F930D8">
      <w:pPr>
        <w:pStyle w:val="Heading2"/>
        <w:ind w:left="1170"/>
        <w:jc w:val="both"/>
      </w:pPr>
      <w:r w:rsidRPr="008175CE">
        <w:t>Purpose</w:t>
      </w:r>
    </w:p>
    <w:p w14:paraId="386B0743" w14:textId="26A3A94A" w:rsidR="00BC4E53" w:rsidRDefault="00BC4E53" w:rsidP="009B0EAF">
      <w:pPr>
        <w:jc w:val="both"/>
      </w:pPr>
      <w:r>
        <w:t xml:space="preserve">The purpose of </w:t>
      </w:r>
      <w:r w:rsidR="00CD7D1A">
        <w:t>this section</w:t>
      </w:r>
      <w:r w:rsidR="008B6938">
        <w:t xml:space="preserve"> </w:t>
      </w:r>
      <w:r>
        <w:t xml:space="preserve">is to provide instructions to the Project </w:t>
      </w:r>
      <w:r w:rsidR="001E09AD">
        <w:t>team</w:t>
      </w:r>
      <w:r>
        <w:t xml:space="preserve"> </w:t>
      </w:r>
      <w:r w:rsidR="00CC2D98">
        <w:t>m</w:t>
      </w:r>
      <w:r>
        <w:t xml:space="preserve">embers regarding Cost Management and associated activities. Cost Management is used to ensure the Project will be completed within the approved budget. This includes management of a Spend Plan which contains planned, incurred, and </w:t>
      </w:r>
      <w:r w:rsidR="004F7582">
        <w:t>paid</w:t>
      </w:r>
      <w:r>
        <w:t xml:space="preserve"> expenditures within the appropriated budget categories. Additionally, these procedures detail the Cost Management processes to be used for planning, monitoring, tracking, posting, and reporting on expenditures and cost</w:t>
      </w:r>
      <w:r w:rsidR="00F73096">
        <w:t>s</w:t>
      </w:r>
      <w:r>
        <w:t>.</w:t>
      </w:r>
    </w:p>
    <w:p w14:paraId="7D0278EB" w14:textId="77777777" w:rsidR="00BC4E53" w:rsidRDefault="00BC4E53" w:rsidP="009B0EAF">
      <w:pPr>
        <w:jc w:val="both"/>
      </w:pPr>
    </w:p>
    <w:p w14:paraId="62E5B892" w14:textId="752DB04C" w:rsidR="00BC4E53" w:rsidRDefault="00BC4E53" w:rsidP="00F930D8">
      <w:pPr>
        <w:pStyle w:val="Heading2"/>
        <w:ind w:left="1170"/>
        <w:jc w:val="both"/>
      </w:pPr>
      <w:r w:rsidRPr="008175CE">
        <w:t>Process</w:t>
      </w:r>
    </w:p>
    <w:p w14:paraId="21E693C8" w14:textId="5843856C" w:rsidR="00BC4E53" w:rsidRDefault="00BC4E53" w:rsidP="009B0EAF">
      <w:pPr>
        <w:jc w:val="both"/>
      </w:pPr>
      <w:r>
        <w:t xml:space="preserve">The Cost Management process is inclusive of three (3) major areas: </w:t>
      </w:r>
      <w:r w:rsidR="00A44B17">
        <w:t>Annual</w:t>
      </w:r>
      <w:r w:rsidR="00CB4F0E">
        <w:t xml:space="preserve"> Process</w:t>
      </w:r>
      <w:r>
        <w:t>, Funding Releases, and Monthly</w:t>
      </w:r>
      <w:r w:rsidR="00CB4F0E">
        <w:t xml:space="preserve"> Reconciliation</w:t>
      </w:r>
      <w:r>
        <w:t>.</w:t>
      </w:r>
    </w:p>
    <w:p w14:paraId="25C011DC" w14:textId="77777777" w:rsidR="00BC4E53" w:rsidRDefault="00BC4E53" w:rsidP="009B0EAF">
      <w:pPr>
        <w:jc w:val="both"/>
      </w:pPr>
    </w:p>
    <w:p w14:paraId="5479F339" w14:textId="31625D39" w:rsidR="00BC4E53" w:rsidRDefault="00A44B17" w:rsidP="009B0EAF">
      <w:pPr>
        <w:pStyle w:val="Heading3"/>
        <w:jc w:val="both"/>
      </w:pPr>
      <w:r w:rsidRPr="008175CE">
        <w:t>Annual</w:t>
      </w:r>
      <w:r w:rsidR="00CB4F0E">
        <w:t xml:space="preserve"> Process</w:t>
      </w:r>
    </w:p>
    <w:p w14:paraId="6E684E2E" w14:textId="1D63C611" w:rsidR="00BC4E53" w:rsidRDefault="00BC4E53" w:rsidP="00803DF0">
      <w:pPr>
        <w:pStyle w:val="Heading4"/>
        <w:ind w:left="1170"/>
        <w:jc w:val="both"/>
      </w:pPr>
      <w:r w:rsidRPr="008175CE">
        <w:t>Projection</w:t>
      </w:r>
    </w:p>
    <w:p w14:paraId="328C3213" w14:textId="3B54B056" w:rsidR="00BC4E53" w:rsidRDefault="00BC4E53" w:rsidP="009B0EAF">
      <w:pPr>
        <w:jc w:val="both"/>
      </w:pPr>
      <w:r>
        <w:t xml:space="preserve">The process begins with the projection of resources and costs for the upcoming </w:t>
      </w:r>
      <w:r w:rsidR="00BC0C4D">
        <w:t>f</w:t>
      </w:r>
      <w:r>
        <w:t xml:space="preserve">iscal </w:t>
      </w:r>
      <w:r w:rsidR="00BC0C4D">
        <w:t>y</w:t>
      </w:r>
      <w:r>
        <w:t>ear (FY). Projections include current costs, costs for upcoming activities, and contractual obligations for future FY’s. The projections are provided to the Department of Financial Services (DFS) Budget Office for inclusion into the annual Legislative Budget Request (LBR).</w:t>
      </w:r>
    </w:p>
    <w:p w14:paraId="3AFDAB82" w14:textId="30A97305" w:rsidR="00345BB2" w:rsidRDefault="00345BB2" w:rsidP="009B0EAF">
      <w:pPr>
        <w:jc w:val="both"/>
      </w:pPr>
    </w:p>
    <w:p w14:paraId="6FAE43A8" w14:textId="2B3A2DD7" w:rsidR="00345BB2" w:rsidRDefault="00345BB2" w:rsidP="009B0EAF">
      <w:pPr>
        <w:jc w:val="both"/>
      </w:pPr>
      <w:r>
        <w:t xml:space="preserve">As part of the projection calculations, the </w:t>
      </w:r>
      <w:r w:rsidR="00D916D0">
        <w:t>Department PMO team</w:t>
      </w:r>
      <w:r>
        <w:t xml:space="preserve"> reviews Attachment 2</w:t>
      </w:r>
      <w:r w:rsidR="00CB4F0E">
        <w:t xml:space="preserve"> </w:t>
      </w:r>
      <w:r w:rsidR="009550A4">
        <w:t>-</w:t>
      </w:r>
      <w:r w:rsidR="00CB4F0E">
        <w:t xml:space="preserve"> </w:t>
      </w:r>
      <w:r w:rsidR="009550A4">
        <w:t>Payment Schedule of the SSI Contract (Payment Schedule), comparing it to the approved Project Schedul</w:t>
      </w:r>
      <w:r w:rsidR="00680CB1">
        <w:t>e, and aligning the Spend Plan accordingly.</w:t>
      </w:r>
    </w:p>
    <w:p w14:paraId="4769C404" w14:textId="77777777" w:rsidR="00BC4E53" w:rsidRDefault="00BC4E53" w:rsidP="009B0EAF">
      <w:pPr>
        <w:jc w:val="both"/>
      </w:pPr>
    </w:p>
    <w:p w14:paraId="3F91A160" w14:textId="17B24A6D" w:rsidR="00BC4E53" w:rsidRDefault="00BC4E53" w:rsidP="0043330B">
      <w:pPr>
        <w:pStyle w:val="Heading4"/>
        <w:ind w:left="1170"/>
        <w:jc w:val="both"/>
      </w:pPr>
      <w:r>
        <w:t xml:space="preserve">Legislative </w:t>
      </w:r>
      <w:r w:rsidRPr="008175CE">
        <w:t>Budget</w:t>
      </w:r>
      <w:r>
        <w:t xml:space="preserve"> Request</w:t>
      </w:r>
    </w:p>
    <w:p w14:paraId="50E8A422" w14:textId="5DB87716" w:rsidR="00BC4E53" w:rsidRDefault="00BC4E53" w:rsidP="009B0EAF">
      <w:pPr>
        <w:jc w:val="both"/>
      </w:pPr>
      <w:r>
        <w:t xml:space="preserve">Section 216.023, Florida Statute (F.S.) requires all state agencies to submit </w:t>
      </w:r>
      <w:r w:rsidR="00E371D7">
        <w:t>an</w:t>
      </w:r>
      <w:r>
        <w:t xml:space="preserve"> LBR by a specified date (typically no later than September 15 or October 15, depending on the start of the following Legislative session). DFS, on behalf of the Project, requests funds based on the Project’s projections for the upcoming FY in its annual LBR submission. Section 3(b) of the Constitution of the State of Florida requires that a Regular Legislative Session (Session) be held each year to consider the LBR’s submitted by each agency. The LBR is presented to the ESC </w:t>
      </w:r>
      <w:r w:rsidR="0000735B">
        <w:t xml:space="preserve">for </w:t>
      </w:r>
      <w:r w:rsidR="00320EFE">
        <w:t>awareness</w:t>
      </w:r>
      <w:r w:rsidR="0000735B">
        <w:t xml:space="preserve"> </w:t>
      </w:r>
      <w:r w:rsidR="00A25D3D">
        <w:t xml:space="preserve">before </w:t>
      </w:r>
      <w:r>
        <w:t>submission.</w:t>
      </w:r>
    </w:p>
    <w:p w14:paraId="7F3C9330" w14:textId="51E78E00" w:rsidR="00AA6132" w:rsidRDefault="00AA6132" w:rsidP="009B0EAF">
      <w:pPr>
        <w:jc w:val="both"/>
      </w:pPr>
    </w:p>
    <w:p w14:paraId="3B3F6FB1" w14:textId="0BAC9D0A" w:rsidR="00AA6132" w:rsidRDefault="00AA6132" w:rsidP="009B0EAF">
      <w:pPr>
        <w:jc w:val="both"/>
      </w:pPr>
      <w:r>
        <w:t>The Project Director and Department PMO team track Project-related Proviso throughout Session. The Project may be requested to give information, and answer questions about its LBR.</w:t>
      </w:r>
    </w:p>
    <w:p w14:paraId="07ED9867" w14:textId="77777777" w:rsidR="00BC4E53" w:rsidRDefault="00BC4E53" w:rsidP="009B0EAF">
      <w:pPr>
        <w:jc w:val="both"/>
      </w:pPr>
    </w:p>
    <w:p w14:paraId="40FC580C" w14:textId="2DDDFFAE" w:rsidR="00BC4E53" w:rsidRDefault="00BC4E53" w:rsidP="00803DF0">
      <w:pPr>
        <w:pStyle w:val="Heading4"/>
        <w:ind w:left="1170"/>
        <w:jc w:val="both"/>
      </w:pPr>
      <w:r w:rsidRPr="008175CE">
        <w:lastRenderedPageBreak/>
        <w:t>Rec</w:t>
      </w:r>
      <w:r w:rsidRPr="00252FDF">
        <w:t>ommendations</w:t>
      </w:r>
    </w:p>
    <w:p w14:paraId="2BCA99C7" w14:textId="38423AF0" w:rsidR="00BC4E53" w:rsidRDefault="00BC4E53" w:rsidP="009B0EAF">
      <w:pPr>
        <w:jc w:val="both"/>
      </w:pPr>
      <w:r>
        <w:t xml:space="preserve">The Executive Office of the Governor (EOG) makes recommendations for funding </w:t>
      </w:r>
      <w:r w:rsidR="002E5A6E">
        <w:t xml:space="preserve">after submission of </w:t>
      </w:r>
      <w:r>
        <w:t xml:space="preserve">each agency’s LBR. The Florida House of Representatives, and the Florida Senate Appropriations Subcommittees release proposed bills, and make recommendations independent of each other, on what they believe should be funded. Once their recommendations are released, the Florida House of Representatives and the Florida Senate work to develop proposed </w:t>
      </w:r>
      <w:r w:rsidR="16E42799">
        <w:t xml:space="preserve">agreed upon </w:t>
      </w:r>
      <w:r>
        <w:t xml:space="preserve">funding for the State of Florida. Upon agreement of the proposed funding, and </w:t>
      </w:r>
      <w:r w:rsidR="00A269C9">
        <w:t>P</w:t>
      </w:r>
      <w:r>
        <w:t xml:space="preserve">roviso language, the </w:t>
      </w:r>
      <w:r w:rsidR="0CE09278">
        <w:t xml:space="preserve">Legislature will pass the </w:t>
      </w:r>
      <w:r w:rsidR="0367125B">
        <w:t>annual</w:t>
      </w:r>
      <w:r>
        <w:t xml:space="preserve"> General Appropriations Act</w:t>
      </w:r>
      <w:r w:rsidR="00606B17">
        <w:t xml:space="preserve"> (GAA)</w:t>
      </w:r>
      <w:r>
        <w:t xml:space="preserve">. The Florida House of Representatives and </w:t>
      </w:r>
      <w:r w:rsidR="00897ACF">
        <w:t xml:space="preserve">the </w:t>
      </w:r>
      <w:r>
        <w:t xml:space="preserve">Florida Senate submit the </w:t>
      </w:r>
      <w:r w:rsidR="00606B17">
        <w:t>GAA</w:t>
      </w:r>
      <w:r>
        <w:t xml:space="preserve"> to the Governor of Florida for approval or veto. The Project Director and </w:t>
      </w:r>
      <w:r w:rsidR="00D916D0">
        <w:t>Department PMO team</w:t>
      </w:r>
      <w:r>
        <w:t xml:space="preserve"> track Project-related </w:t>
      </w:r>
      <w:r w:rsidR="00A269C9">
        <w:t>P</w:t>
      </w:r>
      <w:r>
        <w:t xml:space="preserve">roviso throughout Session. The Project may be requested to give information, </w:t>
      </w:r>
      <w:r w:rsidR="00CC269F">
        <w:t>and</w:t>
      </w:r>
      <w:r>
        <w:t xml:space="preserve"> answer questions about its LBR.</w:t>
      </w:r>
    </w:p>
    <w:p w14:paraId="167A43D5" w14:textId="77777777" w:rsidR="00BC4E53" w:rsidRDefault="00BC4E53" w:rsidP="00B35E2B">
      <w:pPr>
        <w:jc w:val="both"/>
      </w:pPr>
    </w:p>
    <w:p w14:paraId="6B89025E" w14:textId="2C3468DE" w:rsidR="00BC4E53" w:rsidRDefault="00BC4E53" w:rsidP="00803DF0">
      <w:pPr>
        <w:pStyle w:val="Heading4"/>
        <w:ind w:left="1170"/>
        <w:jc w:val="both"/>
      </w:pPr>
      <w:r w:rsidRPr="008175CE">
        <w:t>Appropriatio</w:t>
      </w:r>
      <w:r w:rsidRPr="00252FDF">
        <w:t>ns</w:t>
      </w:r>
    </w:p>
    <w:p w14:paraId="022CAEA3" w14:textId="46D8550C" w:rsidR="00BC4E53" w:rsidRDefault="00BC4E53" w:rsidP="009B0EAF">
      <w:pPr>
        <w:jc w:val="both"/>
      </w:pPr>
      <w:r>
        <w:t xml:space="preserve">Once the Governor of Florida approves and signs the </w:t>
      </w:r>
      <w:r w:rsidR="00606B17">
        <w:t>GAA</w:t>
      </w:r>
      <w:r>
        <w:t xml:space="preserve">, it becomes the official budget for the State of Florida and is put into law. It becomes effective July 1 of each FY. The Office of Policy and Budget (OPB) distributes appropriations for each agency, and the funds are either released or put into reserve, based upon what is specified in the </w:t>
      </w:r>
      <w:r w:rsidR="00606B17">
        <w:t>GAA.</w:t>
      </w:r>
      <w:r>
        <w:t xml:space="preserve"> After the appropriations are made, the Project publishes the annual Spend Plan (using the Project template) based on the appropriations it receives and provides to DFS</w:t>
      </w:r>
      <w:r w:rsidR="00307ECD">
        <w:t xml:space="preserve"> Office of</w:t>
      </w:r>
      <w:r>
        <w:t xml:space="preserve"> </w:t>
      </w:r>
      <w:r w:rsidR="00C24AD3">
        <w:t xml:space="preserve">Finance and </w:t>
      </w:r>
      <w:r>
        <w:t xml:space="preserve">Budget for review. Figure </w:t>
      </w:r>
      <w:r w:rsidR="000E0E46">
        <w:t xml:space="preserve">5 </w:t>
      </w:r>
      <w:r>
        <w:t xml:space="preserve">below, Cost Management </w:t>
      </w:r>
      <w:r w:rsidR="00A44B17">
        <w:t>Annual</w:t>
      </w:r>
      <w:r w:rsidR="00B637D7">
        <w:t xml:space="preserve"> Process</w:t>
      </w:r>
      <w:r w:rsidR="00A44B17">
        <w:t xml:space="preserve"> </w:t>
      </w:r>
      <w:r>
        <w:t>Flow, illustrates the LBR, Recommendations, and Appropriations process.</w:t>
      </w:r>
    </w:p>
    <w:p w14:paraId="073458A4" w14:textId="77777777" w:rsidR="00BC4E53" w:rsidRDefault="00BC4E53" w:rsidP="009B0EAF">
      <w:pPr>
        <w:jc w:val="both"/>
      </w:pPr>
    </w:p>
    <w:p w14:paraId="7E39529C" w14:textId="71A7D793" w:rsidR="00BC4E53" w:rsidRDefault="00BC4E53" w:rsidP="00803DF0">
      <w:pPr>
        <w:pStyle w:val="Heading4"/>
        <w:ind w:left="1170"/>
        <w:jc w:val="both"/>
      </w:pPr>
      <w:r w:rsidRPr="008175CE">
        <w:t>Financial</w:t>
      </w:r>
      <w:r>
        <w:t xml:space="preserve"> Reporting</w:t>
      </w:r>
    </w:p>
    <w:p w14:paraId="782322FF" w14:textId="0514E70E" w:rsidR="00BC4E53" w:rsidRDefault="00BC4E53" w:rsidP="009B0EAF">
      <w:pPr>
        <w:jc w:val="both"/>
      </w:pPr>
      <w:r>
        <w:t xml:space="preserve">The State’s </w:t>
      </w:r>
      <w:r w:rsidR="00BC0C4D">
        <w:t>f</w:t>
      </w:r>
      <w:r>
        <w:t xml:space="preserve">iscal </w:t>
      </w:r>
      <w:r w:rsidR="00BC0C4D">
        <w:t>y</w:t>
      </w:r>
      <w:r>
        <w:t>ear ends on June 30. The Department collects, prepares, and provides information as part of the annual closing process.</w:t>
      </w:r>
      <w:r w:rsidR="00C24AD3">
        <w:t xml:space="preserve"> </w:t>
      </w:r>
      <w:r>
        <w:t xml:space="preserve">In accordance with the instructions and timeline distributed by the Department’s Finance and Budget Office, the Project’s </w:t>
      </w:r>
      <w:r w:rsidR="00D916D0">
        <w:t>Department PMO team</w:t>
      </w:r>
      <w:r>
        <w:t xml:space="preserve"> and Project Director will provide requested information for inclusion in the Department’s financial reporting activities.</w:t>
      </w:r>
    </w:p>
    <w:p w14:paraId="770276C3" w14:textId="77777777" w:rsidR="00BC4E53" w:rsidRDefault="00BC4E53" w:rsidP="009B0EAF">
      <w:pPr>
        <w:jc w:val="both"/>
        <w:sectPr w:rsidR="00BC4E53">
          <w:footerReference w:type="default" r:id="rId33"/>
          <w:pgSz w:w="12240" w:h="15840"/>
          <w:pgMar w:top="1440" w:right="1440" w:bottom="1440" w:left="1440" w:header="720" w:footer="720" w:gutter="0"/>
          <w:cols w:space="720"/>
        </w:sectPr>
      </w:pPr>
    </w:p>
    <w:p w14:paraId="552197AB" w14:textId="4B48428F" w:rsidR="006D73C4" w:rsidRDefault="00AC492D" w:rsidP="00C31917">
      <w:pPr>
        <w:keepNext/>
        <w:jc w:val="both"/>
        <w:rPr>
          <w:noProof/>
        </w:rPr>
      </w:pPr>
      <w:r>
        <w:object w:dxaOrig="23775" w:dyaOrig="10650" w14:anchorId="76D0F202">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9in;height:4in" o:ole="">
            <v:imagedata r:id="rId34" o:title=""/>
          </v:shape>
          <o:OLEObject Type="Embed" ProgID="Visio.Drawing.15" ShapeID="_x0000_i1025" DrawAspect="Content" ObjectID="_1849150825" r:id="rId35"/>
        </w:object>
      </w:r>
      <w:r w:rsidR="00BC4E53">
        <w:rPr>
          <w:noProof/>
        </w:rPr>
        <w:t xml:space="preserve"> </w:t>
      </w:r>
      <w:r w:rsidR="002F5CA5" w:rsidRPr="002F5CA5">
        <w:rPr>
          <w:noProof/>
        </w:rPr>
        <w:t xml:space="preserve"> </w:t>
      </w:r>
    </w:p>
    <w:p w14:paraId="3BB09456" w14:textId="6F30B1B4" w:rsidR="00447E1A" w:rsidRPr="00C443E9" w:rsidRDefault="00447E1A" w:rsidP="00C31917">
      <w:pPr>
        <w:keepNext/>
        <w:jc w:val="both"/>
        <w:rPr>
          <w:color w:val="03304B"/>
        </w:rPr>
      </w:pPr>
      <w:r w:rsidRPr="00C443E9">
        <w:rPr>
          <w:iCs/>
          <w:color w:val="03304B"/>
          <w:sz w:val="16"/>
          <w:szCs w:val="16"/>
        </w:rPr>
        <w:t xml:space="preserve">Figure </w:t>
      </w:r>
      <w:r w:rsidRPr="00C443E9">
        <w:rPr>
          <w:color w:val="03304B"/>
          <w:sz w:val="16"/>
          <w:szCs w:val="16"/>
          <w:shd w:val="clear" w:color="auto" w:fill="E6E6E6"/>
        </w:rPr>
        <w:fldChar w:fldCharType="begin"/>
      </w:r>
      <w:r w:rsidRPr="00C443E9">
        <w:rPr>
          <w:iCs/>
          <w:color w:val="03304B"/>
          <w:sz w:val="16"/>
          <w:szCs w:val="16"/>
        </w:rPr>
        <w:instrText xml:space="preserve"> SEQ Figure \* ARABIC </w:instrText>
      </w:r>
      <w:r w:rsidRPr="00C443E9">
        <w:rPr>
          <w:color w:val="03304B"/>
          <w:sz w:val="16"/>
          <w:szCs w:val="16"/>
          <w:shd w:val="clear" w:color="auto" w:fill="E6E6E6"/>
        </w:rPr>
        <w:fldChar w:fldCharType="separate"/>
      </w:r>
      <w:r w:rsidR="00AB72A1" w:rsidRPr="00C443E9">
        <w:rPr>
          <w:iCs/>
          <w:noProof/>
          <w:color w:val="03304B"/>
          <w:sz w:val="16"/>
          <w:szCs w:val="16"/>
        </w:rPr>
        <w:t>4</w:t>
      </w:r>
      <w:r w:rsidRPr="00C443E9">
        <w:rPr>
          <w:color w:val="03304B"/>
          <w:sz w:val="16"/>
          <w:szCs w:val="16"/>
          <w:shd w:val="clear" w:color="auto" w:fill="E6E6E6"/>
        </w:rPr>
        <w:fldChar w:fldCharType="end"/>
      </w:r>
      <w:r w:rsidRPr="00C443E9">
        <w:rPr>
          <w:iCs/>
          <w:color w:val="03304B"/>
          <w:sz w:val="16"/>
          <w:szCs w:val="16"/>
        </w:rPr>
        <w:t>: Cost Management Annual Process</w:t>
      </w:r>
    </w:p>
    <w:p w14:paraId="12234B00" w14:textId="1478B0F2" w:rsidR="00BC4E53" w:rsidRDefault="003271E9" w:rsidP="009B0EAF">
      <w:pPr>
        <w:jc w:val="both"/>
        <w:rPr>
          <w:iCs/>
        </w:rPr>
        <w:sectPr w:rsidR="00BC4E53">
          <w:footerReference w:type="default" r:id="rId36"/>
          <w:pgSz w:w="15840" w:h="12240" w:orient="landscape"/>
          <w:pgMar w:top="1440" w:right="1440" w:bottom="1440" w:left="1440" w:header="720" w:footer="720" w:gutter="0"/>
          <w:cols w:space="720"/>
        </w:sectPr>
      </w:pPr>
      <w:r>
        <w:t xml:space="preserve"> </w:t>
      </w:r>
    </w:p>
    <w:p w14:paraId="6F0104E8" w14:textId="4F0614D1" w:rsidR="00BC4E53" w:rsidRDefault="00BC4E53" w:rsidP="00803DF0">
      <w:pPr>
        <w:pStyle w:val="Heading4"/>
        <w:ind w:left="1170"/>
        <w:jc w:val="both"/>
      </w:pPr>
      <w:r>
        <w:lastRenderedPageBreak/>
        <w:t>Funding Releases</w:t>
      </w:r>
    </w:p>
    <w:p w14:paraId="1526242E" w14:textId="5DCB82E1" w:rsidR="00BC4E53" w:rsidRDefault="00BC4E53" w:rsidP="009B0EAF">
      <w:pPr>
        <w:jc w:val="both"/>
      </w:pPr>
      <w:r>
        <w:t xml:space="preserve">At the beginning of the FY, the Project receives an initial release of funds. The </w:t>
      </w:r>
      <w:r w:rsidR="00606B17">
        <w:t>GAA</w:t>
      </w:r>
      <w:r>
        <w:t xml:space="preserve"> may contain </w:t>
      </w:r>
      <w:r w:rsidR="00A269C9">
        <w:t>P</w:t>
      </w:r>
      <w:r>
        <w:t xml:space="preserve">roviso language that either releases funds or puts funds into reserve for the Project. If funds are put in reserve in </w:t>
      </w:r>
      <w:r w:rsidR="00A269C9">
        <w:t>P</w:t>
      </w:r>
      <w:r>
        <w:t xml:space="preserve">roviso language, the Project will collaborate with the Legislative Appropriations staff to identify the information </w:t>
      </w:r>
      <w:r w:rsidR="005E1D62">
        <w:t>and</w:t>
      </w:r>
      <w:r>
        <w:t xml:space="preserve"> action needed to have the funds released.</w:t>
      </w:r>
    </w:p>
    <w:p w14:paraId="7346C1C3" w14:textId="77777777" w:rsidR="00BC4E53" w:rsidRDefault="00BC4E53" w:rsidP="009B0EAF">
      <w:pPr>
        <w:jc w:val="both"/>
      </w:pPr>
    </w:p>
    <w:p w14:paraId="7C8459DC" w14:textId="37597DDA" w:rsidR="00BC4E53" w:rsidRDefault="0085247E" w:rsidP="009B0EAF">
      <w:pPr>
        <w:pStyle w:val="Heading5"/>
        <w:jc w:val="both"/>
      </w:pPr>
      <w:r>
        <w:t>B</w:t>
      </w:r>
      <w:r w:rsidR="00BC4E53">
        <w:t>udget Amendment</w:t>
      </w:r>
    </w:p>
    <w:p w14:paraId="7C784F38" w14:textId="4E23559C" w:rsidR="00BC4E53" w:rsidRDefault="00BC4E53" w:rsidP="009B0EAF">
      <w:pPr>
        <w:jc w:val="both"/>
      </w:pPr>
      <w:r>
        <w:t xml:space="preserve">Upon completion of </w:t>
      </w:r>
      <w:r w:rsidR="005C5051">
        <w:t>any required</w:t>
      </w:r>
      <w:r>
        <w:t xml:space="preserve"> action</w:t>
      </w:r>
      <w:r w:rsidR="009025CE">
        <w:t>s</w:t>
      </w:r>
      <w:r>
        <w:t xml:space="preserve"> specified</w:t>
      </w:r>
      <w:r w:rsidR="005C5051">
        <w:t xml:space="preserve"> by the Legislative Appropriations staff</w:t>
      </w:r>
      <w:r>
        <w:t xml:space="preserve">, the DFS </w:t>
      </w:r>
      <w:r w:rsidR="00C24AD3">
        <w:t xml:space="preserve">Finance and </w:t>
      </w:r>
      <w:r>
        <w:t xml:space="preserve">Budget Office submits a </w:t>
      </w:r>
      <w:r w:rsidR="00A269C9">
        <w:t>b</w:t>
      </w:r>
      <w:r>
        <w:t xml:space="preserve">udget </w:t>
      </w:r>
      <w:r w:rsidR="00A269C9">
        <w:t>a</w:t>
      </w:r>
      <w:r>
        <w:t xml:space="preserve">mendment with supporting information provided by the Project. The </w:t>
      </w:r>
      <w:r w:rsidR="00A269C9">
        <w:t>b</w:t>
      </w:r>
      <w:r>
        <w:t xml:space="preserve">udget </w:t>
      </w:r>
      <w:r w:rsidR="00A269C9">
        <w:t>a</w:t>
      </w:r>
      <w:r>
        <w:t xml:space="preserve">mendment requests the release of funds, specifying how it has met </w:t>
      </w:r>
      <w:r w:rsidR="00A269C9">
        <w:t>P</w:t>
      </w:r>
      <w:r>
        <w:t xml:space="preserve">roviso. The OPB receives the </w:t>
      </w:r>
      <w:r w:rsidR="00A269C9">
        <w:t>b</w:t>
      </w:r>
      <w:r>
        <w:t xml:space="preserve">udget </w:t>
      </w:r>
      <w:r w:rsidR="00A269C9">
        <w:t>a</w:t>
      </w:r>
      <w:r>
        <w:t xml:space="preserve">mendment and reviews with the House of Representatives and the Florida Senate. If additional information is requested, the Project works to provide that information. Once the </w:t>
      </w:r>
      <w:r w:rsidR="00A269C9">
        <w:t>b</w:t>
      </w:r>
      <w:r>
        <w:t xml:space="preserve">udget </w:t>
      </w:r>
      <w:r w:rsidR="00A269C9">
        <w:t>a</w:t>
      </w:r>
      <w:r>
        <w:t xml:space="preserve">mendment has been </w:t>
      </w:r>
      <w:r w:rsidR="004A4AE4">
        <w:t>approved</w:t>
      </w:r>
      <w:r>
        <w:t xml:space="preserve">, it is put in consultation for </w:t>
      </w:r>
      <w:r w:rsidR="004A4AE4">
        <w:t>fourteen days.</w:t>
      </w:r>
    </w:p>
    <w:p w14:paraId="2E8412C1" w14:textId="77777777" w:rsidR="00BC4E53" w:rsidRDefault="00BC4E53" w:rsidP="009B0EAF">
      <w:pPr>
        <w:jc w:val="both"/>
      </w:pPr>
    </w:p>
    <w:p w14:paraId="1BD02FE3" w14:textId="5CADB3AE" w:rsidR="00BC4E53" w:rsidRDefault="00BC4E53" w:rsidP="009B0EAF">
      <w:pPr>
        <w:pStyle w:val="Heading5"/>
        <w:jc w:val="both"/>
      </w:pPr>
      <w:r w:rsidRPr="008175CE">
        <w:t>R</w:t>
      </w:r>
      <w:r w:rsidRPr="00252FDF">
        <w:t>elease</w:t>
      </w:r>
      <w:r w:rsidR="00D9024C">
        <w:t xml:space="preserve"> </w:t>
      </w:r>
      <w:r w:rsidR="000B55D4">
        <w:t>of Funds Held in Reserve</w:t>
      </w:r>
    </w:p>
    <w:p w14:paraId="723B5494" w14:textId="68EF1405" w:rsidR="00BC4E53" w:rsidRDefault="00BC4E53" w:rsidP="009B0EAF">
      <w:pPr>
        <w:jc w:val="both"/>
      </w:pPr>
      <w:r>
        <w:t xml:space="preserve">Once the </w:t>
      </w:r>
      <w:r w:rsidR="00A269C9">
        <w:t>b</w:t>
      </w:r>
      <w:r>
        <w:t xml:space="preserve">udget </w:t>
      </w:r>
      <w:r w:rsidR="00A269C9">
        <w:t>a</w:t>
      </w:r>
      <w:r>
        <w:t xml:space="preserve">mendment has been </w:t>
      </w:r>
      <w:r w:rsidR="009E72BF">
        <w:t>passed the fourteen</w:t>
      </w:r>
      <w:r w:rsidR="0017354A">
        <w:t>-</w:t>
      </w:r>
      <w:r w:rsidR="009E72BF">
        <w:t>day period without protest</w:t>
      </w:r>
      <w:r>
        <w:t>, the funds are released to the Project and reflected in the Spend Plan.</w:t>
      </w:r>
      <w:r w:rsidR="008B7AEE">
        <w:t xml:space="preserve"> </w:t>
      </w:r>
      <w:r w:rsidR="00734F07">
        <w:t>The figure below,</w:t>
      </w:r>
      <w:r w:rsidR="00D26340">
        <w:t xml:space="preserve"> </w:t>
      </w:r>
      <w:r>
        <w:t>Cost Management</w:t>
      </w:r>
      <w:r w:rsidR="00734F07">
        <w:t xml:space="preserve"> Funding</w:t>
      </w:r>
      <w:r>
        <w:t xml:space="preserve"> Release</w:t>
      </w:r>
      <w:r w:rsidR="00734F07">
        <w:t>s</w:t>
      </w:r>
      <w:r>
        <w:t>, explains how the Project works to request and receive release of appropriations beyond initial release.</w:t>
      </w:r>
    </w:p>
    <w:p w14:paraId="6928AEF8" w14:textId="77777777" w:rsidR="00BC4E53" w:rsidRDefault="00BC4E53" w:rsidP="009B0EAF">
      <w:pPr>
        <w:jc w:val="both"/>
        <w:sectPr w:rsidR="00BC4E53">
          <w:footerReference w:type="default" r:id="rId37"/>
          <w:pgSz w:w="12240" w:h="15840"/>
          <w:pgMar w:top="1440" w:right="1440" w:bottom="1440" w:left="1440" w:header="720" w:footer="720" w:gutter="0"/>
          <w:cols w:space="720"/>
        </w:sectPr>
      </w:pPr>
    </w:p>
    <w:p w14:paraId="12E10CCA" w14:textId="0A386C60" w:rsidR="00A0424E" w:rsidRDefault="00CD255A" w:rsidP="000602ED">
      <w:pPr>
        <w:pStyle w:val="Caption"/>
      </w:pPr>
      <w:r w:rsidRPr="00CD255A">
        <w:lastRenderedPageBreak/>
        <w:t xml:space="preserve"> </w:t>
      </w:r>
      <w:r w:rsidR="00E9694E">
        <w:object w:dxaOrig="23790" w:dyaOrig="9570" w14:anchorId="05FF1949">
          <v:shape id="_x0000_i1026" type="#_x0000_t75" style="width:9in;height:258.6pt" o:ole="">
            <v:imagedata r:id="rId38" o:title=""/>
          </v:shape>
          <o:OLEObject Type="Embed" ProgID="Visio.Drawing.15" ShapeID="_x0000_i1026" DrawAspect="Content" ObjectID="_1849150826" r:id="rId39"/>
        </w:object>
      </w:r>
    </w:p>
    <w:p w14:paraId="7635A32B" w14:textId="4F334E7F" w:rsidR="00447E1A" w:rsidRPr="00C443E9" w:rsidRDefault="00447E1A" w:rsidP="000602ED">
      <w:pPr>
        <w:pStyle w:val="Caption"/>
      </w:pPr>
      <w:r w:rsidRPr="00C443E9">
        <w:t xml:space="preserve">Figure </w:t>
      </w:r>
      <w:fldSimple w:instr=" SEQ Figure \* ARABIC ">
        <w:r w:rsidR="00AB72A1" w:rsidRPr="00C443E9">
          <w:rPr>
            <w:noProof/>
          </w:rPr>
          <w:t>5</w:t>
        </w:r>
      </w:fldSimple>
      <w:r w:rsidRPr="00C443E9">
        <w:t xml:space="preserve">: Cost Management </w:t>
      </w:r>
      <w:r w:rsidR="00194540" w:rsidRPr="00C443E9">
        <w:t xml:space="preserve">Funding </w:t>
      </w:r>
      <w:r w:rsidRPr="00C443E9">
        <w:t>Release Process</w:t>
      </w:r>
    </w:p>
    <w:p w14:paraId="68C45739" w14:textId="720A879F" w:rsidR="00BC4E53" w:rsidRDefault="00BC4E53" w:rsidP="009B0EAF">
      <w:pPr>
        <w:pStyle w:val="Subtitle"/>
        <w:keepNext/>
        <w:jc w:val="both"/>
        <w:rPr>
          <w:noProof/>
        </w:rPr>
      </w:pPr>
    </w:p>
    <w:p w14:paraId="3FF13AB6" w14:textId="77777777" w:rsidR="00BC4E53" w:rsidRDefault="00BC4E53" w:rsidP="009B0EAF">
      <w:pPr>
        <w:jc w:val="both"/>
        <w:sectPr w:rsidR="00BC4E53">
          <w:footerReference w:type="default" r:id="rId40"/>
          <w:pgSz w:w="15840" w:h="12240" w:orient="landscape"/>
          <w:pgMar w:top="1440" w:right="1440" w:bottom="1440" w:left="1440" w:header="720" w:footer="720" w:gutter="0"/>
          <w:cols w:space="720"/>
        </w:sectPr>
      </w:pPr>
    </w:p>
    <w:p w14:paraId="24662632" w14:textId="5DF56D01" w:rsidR="00BC4E53" w:rsidRDefault="00BC4E53" w:rsidP="009B0EAF">
      <w:pPr>
        <w:pStyle w:val="Heading3"/>
        <w:jc w:val="both"/>
      </w:pPr>
      <w:r w:rsidRPr="008175CE">
        <w:lastRenderedPageBreak/>
        <w:t>Monthly</w:t>
      </w:r>
      <w:r w:rsidR="00CB4F0E">
        <w:t xml:space="preserve"> Reconciliation</w:t>
      </w:r>
    </w:p>
    <w:p w14:paraId="7DD409FA" w14:textId="04D470A1" w:rsidR="00BC4E53" w:rsidRDefault="00BC4E53" w:rsidP="00803DF0">
      <w:pPr>
        <w:pStyle w:val="Heading4"/>
        <w:ind w:left="1170"/>
        <w:jc w:val="both"/>
      </w:pPr>
      <w:r>
        <w:t xml:space="preserve">Spend </w:t>
      </w:r>
      <w:r w:rsidRPr="008175CE">
        <w:t>Plan</w:t>
      </w:r>
    </w:p>
    <w:p w14:paraId="4A8FB667" w14:textId="2CF29D88" w:rsidR="00BC4E53" w:rsidRDefault="00BC4E53" w:rsidP="009B0EAF">
      <w:pPr>
        <w:jc w:val="both"/>
      </w:pPr>
      <w:r>
        <w:t xml:space="preserve">Once the annual Spend Plan is </w:t>
      </w:r>
      <w:r w:rsidR="00E9694E">
        <w:t>created and</w:t>
      </w:r>
      <w:r>
        <w:t xml:space="preserve"> baselined</w:t>
      </w:r>
      <w:r w:rsidR="00E9694E">
        <w:t xml:space="preserve"> by PMO</w:t>
      </w:r>
      <w:r>
        <w:t>, and</w:t>
      </w:r>
      <w:r w:rsidR="00E9694E">
        <w:t xml:space="preserve"> then</w:t>
      </w:r>
      <w:r>
        <w:t xml:space="preserve"> approved by the Project Director, projected incurred and actual expenditures are monitored, tracked, and </w:t>
      </w:r>
      <w:r w:rsidR="00E9694E">
        <w:t>used to update</w:t>
      </w:r>
      <w:r>
        <w:t xml:space="preserve"> the Spend Plan. Projections may change based on the execution of contracts and other events</w:t>
      </w:r>
      <w:r w:rsidR="00406F9E">
        <w:t xml:space="preserve"> </w:t>
      </w:r>
      <w:r w:rsidR="005E1D62">
        <w:t>(</w:t>
      </w:r>
      <w:r w:rsidR="002121B9">
        <w:t>e.g.,</w:t>
      </w:r>
      <w:r w:rsidR="00406F9E">
        <w:t xml:space="preserve"> </w:t>
      </w:r>
      <w:r w:rsidR="002A1E49">
        <w:t>contract amendments</w:t>
      </w:r>
      <w:r w:rsidR="00B74323">
        <w:t>, unplanned spend</w:t>
      </w:r>
      <w:r w:rsidR="00406F9E">
        <w:t>)</w:t>
      </w:r>
      <w:r>
        <w:t>, requiring a baseline adjustment to the Spend Plan.</w:t>
      </w:r>
    </w:p>
    <w:p w14:paraId="06556D8E" w14:textId="77777777" w:rsidR="00BC4E53" w:rsidRDefault="00BC4E53" w:rsidP="009B0EAF">
      <w:pPr>
        <w:jc w:val="both"/>
      </w:pPr>
    </w:p>
    <w:p w14:paraId="165895CA" w14:textId="64F172F4" w:rsidR="00BC4E53" w:rsidRDefault="00BC4E53" w:rsidP="00803DF0">
      <w:pPr>
        <w:pStyle w:val="Heading4"/>
        <w:ind w:left="1170"/>
        <w:jc w:val="both"/>
      </w:pPr>
      <w:r w:rsidRPr="008175CE">
        <w:t>Reconciliation</w:t>
      </w:r>
    </w:p>
    <w:p w14:paraId="5F771882" w14:textId="0B2AD3DC" w:rsidR="00BC4E53" w:rsidRDefault="00E9694E" w:rsidP="009B0EAF">
      <w:pPr>
        <w:jc w:val="both"/>
      </w:pPr>
      <w:r>
        <w:t xml:space="preserve">The Department PMO will conduct </w:t>
      </w:r>
      <w:r w:rsidR="00BC4E53">
        <w:t>a reconciliation between the Spend Plan and expenditures</w:t>
      </w:r>
      <w:r w:rsidRPr="00E9694E">
        <w:t xml:space="preserve"> </w:t>
      </w:r>
      <w:r>
        <w:t>at the beginning of every month</w:t>
      </w:r>
      <w:r w:rsidR="00BC4E53">
        <w:t xml:space="preserve">. </w:t>
      </w:r>
      <w:r w:rsidR="009025CE">
        <w:t>T</w:t>
      </w:r>
      <w:r w:rsidR="00BC4E53">
        <w:t xml:space="preserve">he </w:t>
      </w:r>
      <w:r w:rsidR="00D916D0">
        <w:t>Department PMO team</w:t>
      </w:r>
      <w:r w:rsidR="00BC4E53">
        <w:t xml:space="preserve"> reviews expenditures and confirms coding and amount accuracies</w:t>
      </w:r>
      <w:r w:rsidR="00C9541A">
        <w:t xml:space="preserve"> using financial </w:t>
      </w:r>
      <w:r w:rsidR="009025CE">
        <w:t>reports.</w:t>
      </w:r>
      <w:r w:rsidR="00BC4E53">
        <w:t xml:space="preserve"> </w:t>
      </w:r>
      <w:r w:rsidR="00C9541A">
        <w:t>T</w:t>
      </w:r>
      <w:r w:rsidR="00BC4E53">
        <w:t xml:space="preserve">he Spend Plan is </w:t>
      </w:r>
      <w:r w:rsidR="00C9541A">
        <w:t xml:space="preserve">then </w:t>
      </w:r>
      <w:r w:rsidR="0082736B">
        <w:t>reviewed with</w:t>
      </w:r>
      <w:r w:rsidR="00BC4E53">
        <w:t xml:space="preserve"> the Project Director for approval and </w:t>
      </w:r>
      <w:r w:rsidR="00C44D3B">
        <w:t>posted to the Project SharePoint. The Communications</w:t>
      </w:r>
      <w:r w:rsidR="00BC4E53">
        <w:t xml:space="preserve"> </w:t>
      </w:r>
      <w:r w:rsidR="001E09AD">
        <w:t>team</w:t>
      </w:r>
      <w:r w:rsidR="00BC4E53">
        <w:t xml:space="preserve"> </w:t>
      </w:r>
      <w:r w:rsidR="00C44D3B">
        <w:t>includes the approved Spend Plan with</w:t>
      </w:r>
      <w:r w:rsidR="00BC4E53">
        <w:t xml:space="preserve"> </w:t>
      </w:r>
      <w:r w:rsidR="002425E4">
        <w:t xml:space="preserve">both </w:t>
      </w:r>
      <w:r w:rsidR="00BC4E53">
        <w:t>Project Status Reports</w:t>
      </w:r>
      <w:r w:rsidR="002425E4">
        <w:t xml:space="preserve"> when each is completed</w:t>
      </w:r>
      <w:r w:rsidR="00BC4E53">
        <w:t xml:space="preserve">. The Project meets with the DFS </w:t>
      </w:r>
      <w:r w:rsidR="00606B17">
        <w:t xml:space="preserve">Finance and </w:t>
      </w:r>
      <w:r w:rsidR="00BC4E53">
        <w:t>Budget Office staff throughout the FY as needed.</w:t>
      </w:r>
    </w:p>
    <w:p w14:paraId="76F420EB" w14:textId="77777777" w:rsidR="00BC4E53" w:rsidRDefault="00BC4E53" w:rsidP="009B0EAF">
      <w:pPr>
        <w:jc w:val="both"/>
      </w:pPr>
    </w:p>
    <w:p w14:paraId="0E9FD494" w14:textId="1DD3E9C3" w:rsidR="00BC4E53" w:rsidRDefault="00BC4E53" w:rsidP="00803DF0">
      <w:pPr>
        <w:pStyle w:val="Heading4"/>
        <w:ind w:left="1170"/>
        <w:jc w:val="both"/>
      </w:pPr>
      <w:r>
        <w:t>Monitoring</w:t>
      </w:r>
      <w:r w:rsidR="005E1D62">
        <w:t xml:space="preserve"> and </w:t>
      </w:r>
      <w:r>
        <w:t>Updating</w:t>
      </w:r>
    </w:p>
    <w:p w14:paraId="24AAF953" w14:textId="20187CCD" w:rsidR="00BC4E53" w:rsidRDefault="00BC4E53" w:rsidP="009B0EAF">
      <w:pPr>
        <w:jc w:val="both"/>
      </w:pPr>
      <w:r>
        <w:t>The Spend Plan is monitored on a continuous basis. If an event occurs, it is evaluated to determine if there is an impact to the Spend Plan. If it is determined that the event is impacting, the event is reflected in the Spend Plan</w:t>
      </w:r>
      <w:r w:rsidR="00752553">
        <w:t xml:space="preserve"> </w:t>
      </w:r>
      <w:r w:rsidR="00B4327C">
        <w:t xml:space="preserve">and </w:t>
      </w:r>
      <w:r w:rsidR="0010015A">
        <w:t xml:space="preserve">budgetary action is requested (e.g., </w:t>
      </w:r>
      <w:r w:rsidR="00B4327C">
        <w:t xml:space="preserve">budget amendment or </w:t>
      </w:r>
      <w:r w:rsidR="0010015A">
        <w:t>LBR)</w:t>
      </w:r>
      <w:r w:rsidR="00B4327C">
        <w:t xml:space="preserve"> </w:t>
      </w:r>
      <w:r w:rsidR="0010015A">
        <w:t>as appropriate</w:t>
      </w:r>
      <w:r>
        <w:t>. Events include but are not limited to:</w:t>
      </w:r>
    </w:p>
    <w:p w14:paraId="4E2BAA89" w14:textId="024B425F" w:rsidR="00BC4E53" w:rsidRDefault="00BC4E53" w:rsidP="009B0EAF">
      <w:pPr>
        <w:jc w:val="both"/>
      </w:pPr>
    </w:p>
    <w:p w14:paraId="7C3A2B3F" w14:textId="2CCCDD93" w:rsidR="00BC4E53" w:rsidRDefault="00BC4E53" w:rsidP="009B0EAF">
      <w:pPr>
        <w:pStyle w:val="ListParagraph"/>
        <w:numPr>
          <w:ilvl w:val="0"/>
          <w:numId w:val="73"/>
        </w:numPr>
        <w:jc w:val="both"/>
      </w:pPr>
      <w:r>
        <w:t>P-Card Purchases</w:t>
      </w:r>
    </w:p>
    <w:p w14:paraId="5E9A1C27" w14:textId="4975DB35" w:rsidR="00BC4E53" w:rsidRDefault="00BC4E53" w:rsidP="009B0EAF">
      <w:pPr>
        <w:pStyle w:val="ListParagraph"/>
        <w:numPr>
          <w:ilvl w:val="0"/>
          <w:numId w:val="73"/>
        </w:numPr>
        <w:jc w:val="both"/>
      </w:pPr>
      <w:r>
        <w:t xml:space="preserve">MyFloridaMarketPlace </w:t>
      </w:r>
      <w:r w:rsidR="004E19EB">
        <w:t xml:space="preserve">(MFMP) </w:t>
      </w:r>
      <w:r>
        <w:t>Purchase Orders</w:t>
      </w:r>
      <w:r w:rsidR="00965DE0">
        <w:t xml:space="preserve"> and Change Orders</w:t>
      </w:r>
    </w:p>
    <w:p w14:paraId="5936DF34" w14:textId="6F29CA94" w:rsidR="00BC4E53" w:rsidRDefault="00BC4E53" w:rsidP="009B0EAF">
      <w:pPr>
        <w:pStyle w:val="ListParagraph"/>
        <w:numPr>
          <w:ilvl w:val="0"/>
          <w:numId w:val="73"/>
        </w:numPr>
        <w:jc w:val="both"/>
      </w:pPr>
      <w:r>
        <w:t>Contract Executions</w:t>
      </w:r>
      <w:r w:rsidR="00965DE0">
        <w:t xml:space="preserve"> and Amendments</w:t>
      </w:r>
    </w:p>
    <w:p w14:paraId="75B4F4B1" w14:textId="137A07F5" w:rsidR="00BC4E53" w:rsidRDefault="00BC4E53" w:rsidP="009B0EAF">
      <w:pPr>
        <w:pStyle w:val="ListParagraph"/>
        <w:numPr>
          <w:ilvl w:val="0"/>
          <w:numId w:val="73"/>
        </w:numPr>
        <w:jc w:val="both"/>
      </w:pPr>
      <w:r>
        <w:t>Project Change Requests</w:t>
      </w:r>
      <w:r w:rsidR="009705EC">
        <w:t xml:space="preserve"> (PCR)</w:t>
      </w:r>
    </w:p>
    <w:p w14:paraId="3A1C24E2" w14:textId="5110BC15" w:rsidR="00BC4E53" w:rsidRDefault="00772CC5" w:rsidP="009B0EAF">
      <w:pPr>
        <w:pStyle w:val="ListParagraph"/>
        <w:numPr>
          <w:ilvl w:val="0"/>
          <w:numId w:val="73"/>
        </w:numPr>
        <w:jc w:val="both"/>
      </w:pPr>
      <w:r>
        <w:t>Deliverable</w:t>
      </w:r>
      <w:r w:rsidR="00BC4E53">
        <w:t>s accepted and incurred</w:t>
      </w:r>
    </w:p>
    <w:p w14:paraId="64BFD23C" w14:textId="798CDA60" w:rsidR="00BC4E53" w:rsidRDefault="00772CC5" w:rsidP="009B0EAF">
      <w:pPr>
        <w:pStyle w:val="ListParagraph"/>
        <w:numPr>
          <w:ilvl w:val="0"/>
          <w:numId w:val="73"/>
        </w:numPr>
        <w:jc w:val="both"/>
      </w:pPr>
      <w:r>
        <w:t>Deliverable</w:t>
      </w:r>
      <w:r w:rsidR="00BC4E53">
        <w:t xml:space="preserve"> invoices paid</w:t>
      </w:r>
    </w:p>
    <w:p w14:paraId="71980930" w14:textId="54A00FAD" w:rsidR="00FC304F" w:rsidRDefault="00FC304F" w:rsidP="009B0EAF">
      <w:pPr>
        <w:jc w:val="both"/>
      </w:pPr>
    </w:p>
    <w:p w14:paraId="0ADDDE64" w14:textId="71788D67" w:rsidR="00FC304F" w:rsidRDefault="00FC304F" w:rsidP="009B0EAF">
      <w:pPr>
        <w:pStyle w:val="Heading3"/>
        <w:jc w:val="both"/>
      </w:pPr>
      <w:r>
        <w:t xml:space="preserve">Roles and </w:t>
      </w:r>
      <w:r w:rsidRPr="008175CE">
        <w:t>Responsibilities</w:t>
      </w:r>
    </w:p>
    <w:p w14:paraId="7CA96C0E" w14:textId="26D673D5" w:rsidR="00FC304F" w:rsidRDefault="009148FD" w:rsidP="009B0EAF">
      <w:pPr>
        <w:jc w:val="both"/>
      </w:pPr>
      <w:r>
        <w:t xml:space="preserve">Cost Management roles and responsibilities are described below in a RACIV for each of the three (3) major </w:t>
      </w:r>
      <w:r w:rsidR="00FC304F" w:rsidDel="009148FD">
        <w:t xml:space="preserve">areas </w:t>
      </w:r>
      <w:r w:rsidR="00FC304F">
        <w:t>as shown in the figure below.</w:t>
      </w:r>
    </w:p>
    <w:p w14:paraId="698EB802" w14:textId="77777777" w:rsidR="00252FDF" w:rsidRDefault="00252FDF" w:rsidP="009B0EAF">
      <w:pPr>
        <w:jc w:val="both"/>
      </w:pPr>
    </w:p>
    <w:p w14:paraId="0AA34B1A" w14:textId="5C8397A4" w:rsidR="00FC304F" w:rsidRDefault="00867503" w:rsidP="009B0EAF">
      <w:pPr>
        <w:jc w:val="both"/>
      </w:pPr>
      <w:r>
        <w:rPr>
          <w:noProof/>
          <w:color w:val="2B579A"/>
          <w:shd w:val="clear" w:color="auto" w:fill="E6E6E6"/>
        </w:rPr>
        <w:drawing>
          <wp:inline distT="0" distB="0" distL="0" distR="0" wp14:anchorId="3F5D4485" wp14:editId="7DC105D2">
            <wp:extent cx="6209916" cy="472440"/>
            <wp:effectExtent l="19050" t="0" r="38735" b="22860"/>
            <wp:docPr id="5" name="Diagram 5"/>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41" r:lo="rId42" r:qs="rId43" r:cs="rId44"/>
              </a:graphicData>
            </a:graphic>
          </wp:inline>
        </w:drawing>
      </w:r>
    </w:p>
    <w:p w14:paraId="2D8C21A1" w14:textId="28661133" w:rsidR="00447E1A" w:rsidRPr="00C443E9" w:rsidRDefault="00447E1A" w:rsidP="000602ED">
      <w:pPr>
        <w:pStyle w:val="Caption"/>
      </w:pPr>
      <w:r w:rsidRPr="00C443E9">
        <w:t xml:space="preserve">Figure </w:t>
      </w:r>
      <w:fldSimple w:instr=" SEQ Figure \* ARABIC ">
        <w:r w:rsidR="00AB72A1" w:rsidRPr="00C443E9">
          <w:rPr>
            <w:noProof/>
          </w:rPr>
          <w:t>6</w:t>
        </w:r>
      </w:fldSimple>
      <w:r w:rsidRPr="00C443E9">
        <w:t>: Major Areas of the Cost Management Process</w:t>
      </w:r>
    </w:p>
    <w:p w14:paraId="17B9845D" w14:textId="77777777" w:rsidR="00FC304F" w:rsidRDefault="00FC304F" w:rsidP="009B0EAF">
      <w:pPr>
        <w:jc w:val="both"/>
      </w:pPr>
    </w:p>
    <w:p w14:paraId="6133B2FB" w14:textId="3DBB76E8" w:rsidR="00447E1A" w:rsidRPr="00C443E9" w:rsidRDefault="00447E1A" w:rsidP="000602ED">
      <w:pPr>
        <w:pStyle w:val="Caption"/>
      </w:pPr>
      <w:r w:rsidRPr="00C443E9">
        <w:t xml:space="preserve">Table </w:t>
      </w:r>
      <w:fldSimple w:instr=" SEQ Table \* ARABIC ">
        <w:r w:rsidR="00AB72A1" w:rsidRPr="00C443E9">
          <w:rPr>
            <w:noProof/>
          </w:rPr>
          <w:t>3</w:t>
        </w:r>
      </w:fldSimple>
      <w:r w:rsidRPr="00C443E9">
        <w:t>: Cost Management Roles and Responsibilities</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15" w:type="dxa"/>
          <w:right w:w="115" w:type="dxa"/>
        </w:tblCellMar>
        <w:tblLook w:val="04A0" w:firstRow="1" w:lastRow="0" w:firstColumn="1" w:lastColumn="0" w:noHBand="0" w:noVBand="1"/>
        <w:tblCaption w:val="Cost Management Roles and Responsibilities"/>
        <w:tblDescription w:val="This table identifies the Roles and Responsibilities for Cost Management through a RACIV chart."/>
      </w:tblPr>
      <w:tblGrid>
        <w:gridCol w:w="1749"/>
        <w:gridCol w:w="6033"/>
        <w:gridCol w:w="609"/>
        <w:gridCol w:w="447"/>
        <w:gridCol w:w="512"/>
      </w:tblGrid>
      <w:tr w:rsidR="006730A6" w14:paraId="673C3C60" w14:textId="77777777" w:rsidTr="0027570E">
        <w:trPr>
          <w:tblHeader/>
          <w:jc w:val="center"/>
        </w:trPr>
        <w:tc>
          <w:tcPr>
            <w:tcW w:w="960" w:type="pct"/>
            <w:tcBorders>
              <w:top w:val="single" w:sz="4" w:space="0" w:color="auto"/>
              <w:left w:val="single" w:sz="4" w:space="0" w:color="auto"/>
              <w:bottom w:val="single" w:sz="4" w:space="0" w:color="auto"/>
              <w:right w:val="single" w:sz="4" w:space="0" w:color="auto"/>
            </w:tcBorders>
            <w:shd w:val="clear" w:color="auto" w:fill="03304B"/>
            <w:vAlign w:val="center"/>
            <w:hideMark/>
          </w:tcPr>
          <w:p w14:paraId="7BCD8E9A" w14:textId="77777777" w:rsidR="00FC304F" w:rsidRDefault="00FC304F" w:rsidP="00B81FDC">
            <w:pPr>
              <w:spacing w:line="256" w:lineRule="auto"/>
              <w:jc w:val="center"/>
              <w:rPr>
                <w:b/>
              </w:rPr>
            </w:pPr>
            <w:r>
              <w:rPr>
                <w:b/>
              </w:rPr>
              <w:t>Role</w:t>
            </w:r>
          </w:p>
        </w:tc>
        <w:tc>
          <w:tcPr>
            <w:tcW w:w="3251" w:type="pct"/>
            <w:tcBorders>
              <w:top w:val="single" w:sz="4" w:space="0" w:color="auto"/>
              <w:left w:val="single" w:sz="4" w:space="0" w:color="auto"/>
              <w:bottom w:val="single" w:sz="4" w:space="0" w:color="auto"/>
              <w:right w:val="single" w:sz="4" w:space="0" w:color="auto"/>
            </w:tcBorders>
            <w:shd w:val="clear" w:color="auto" w:fill="03304B"/>
            <w:vAlign w:val="center"/>
            <w:hideMark/>
          </w:tcPr>
          <w:p w14:paraId="17E4AA60" w14:textId="77777777" w:rsidR="00FC304F" w:rsidRDefault="00FC304F" w:rsidP="00B81FDC">
            <w:pPr>
              <w:spacing w:line="256" w:lineRule="auto"/>
              <w:jc w:val="center"/>
              <w:rPr>
                <w:b/>
              </w:rPr>
            </w:pPr>
            <w:r>
              <w:rPr>
                <w:b/>
              </w:rPr>
              <w:t>Responsibilities</w:t>
            </w:r>
          </w:p>
        </w:tc>
        <w:tc>
          <w:tcPr>
            <w:tcW w:w="263" w:type="pct"/>
            <w:tcBorders>
              <w:top w:val="single" w:sz="4" w:space="0" w:color="auto"/>
              <w:left w:val="single" w:sz="4" w:space="0" w:color="auto"/>
              <w:bottom w:val="single" w:sz="4" w:space="0" w:color="auto"/>
              <w:right w:val="single" w:sz="4" w:space="0" w:color="auto"/>
            </w:tcBorders>
            <w:shd w:val="clear" w:color="auto" w:fill="03304B"/>
            <w:vAlign w:val="center"/>
            <w:hideMark/>
          </w:tcPr>
          <w:p w14:paraId="3A68E53D" w14:textId="77777777" w:rsidR="00FC304F" w:rsidRDefault="00FC304F" w:rsidP="00B81FDC">
            <w:pPr>
              <w:spacing w:line="256" w:lineRule="auto"/>
              <w:jc w:val="center"/>
              <w:rPr>
                <w:b/>
              </w:rPr>
            </w:pPr>
            <w:r>
              <w:rPr>
                <w:b/>
              </w:rPr>
              <w:t>1</w:t>
            </w:r>
          </w:p>
        </w:tc>
        <w:tc>
          <w:tcPr>
            <w:tcW w:w="263" w:type="pct"/>
            <w:tcBorders>
              <w:top w:val="single" w:sz="4" w:space="0" w:color="auto"/>
              <w:left w:val="single" w:sz="4" w:space="0" w:color="auto"/>
              <w:bottom w:val="single" w:sz="4" w:space="0" w:color="auto"/>
              <w:right w:val="single" w:sz="4" w:space="0" w:color="auto"/>
            </w:tcBorders>
            <w:shd w:val="clear" w:color="auto" w:fill="03304B"/>
            <w:vAlign w:val="center"/>
            <w:hideMark/>
          </w:tcPr>
          <w:p w14:paraId="652F301F" w14:textId="77777777" w:rsidR="00FC304F" w:rsidRDefault="00FC304F" w:rsidP="00B81FDC">
            <w:pPr>
              <w:spacing w:line="256" w:lineRule="auto"/>
              <w:jc w:val="center"/>
              <w:rPr>
                <w:b/>
              </w:rPr>
            </w:pPr>
            <w:r>
              <w:rPr>
                <w:b/>
              </w:rPr>
              <w:t>2</w:t>
            </w:r>
          </w:p>
        </w:tc>
        <w:tc>
          <w:tcPr>
            <w:tcW w:w="263" w:type="pct"/>
            <w:tcBorders>
              <w:top w:val="single" w:sz="4" w:space="0" w:color="auto"/>
              <w:left w:val="single" w:sz="4" w:space="0" w:color="auto"/>
              <w:bottom w:val="single" w:sz="4" w:space="0" w:color="auto"/>
              <w:right w:val="single" w:sz="4" w:space="0" w:color="auto"/>
            </w:tcBorders>
            <w:shd w:val="clear" w:color="auto" w:fill="03304B"/>
            <w:vAlign w:val="center"/>
            <w:hideMark/>
          </w:tcPr>
          <w:p w14:paraId="5E5602BB" w14:textId="77777777" w:rsidR="00FC304F" w:rsidRDefault="00FC304F" w:rsidP="00B81FDC">
            <w:pPr>
              <w:spacing w:line="256" w:lineRule="auto"/>
              <w:jc w:val="center"/>
              <w:rPr>
                <w:b/>
              </w:rPr>
            </w:pPr>
            <w:r>
              <w:rPr>
                <w:b/>
              </w:rPr>
              <w:t>3</w:t>
            </w:r>
          </w:p>
        </w:tc>
      </w:tr>
      <w:tr w:rsidR="006730A6" w14:paraId="1A5BCDD1" w14:textId="77777777" w:rsidTr="0027570E">
        <w:trPr>
          <w:jc w:val="center"/>
        </w:trPr>
        <w:tc>
          <w:tcPr>
            <w:tcW w:w="960" w:type="pct"/>
            <w:tcBorders>
              <w:top w:val="single" w:sz="4" w:space="0" w:color="auto"/>
              <w:left w:val="single" w:sz="4" w:space="0" w:color="auto"/>
              <w:bottom w:val="single" w:sz="4" w:space="0" w:color="auto"/>
              <w:right w:val="single" w:sz="4" w:space="0" w:color="auto"/>
            </w:tcBorders>
            <w:hideMark/>
          </w:tcPr>
          <w:p w14:paraId="1B49D9A5" w14:textId="77777777" w:rsidR="00FC304F" w:rsidRDefault="00FC304F" w:rsidP="009B0EAF">
            <w:pPr>
              <w:spacing w:line="256" w:lineRule="auto"/>
              <w:jc w:val="both"/>
            </w:pPr>
            <w:r>
              <w:t>Project Director</w:t>
            </w:r>
          </w:p>
        </w:tc>
        <w:tc>
          <w:tcPr>
            <w:tcW w:w="3251" w:type="pct"/>
            <w:tcBorders>
              <w:top w:val="single" w:sz="4" w:space="0" w:color="auto"/>
              <w:left w:val="single" w:sz="4" w:space="0" w:color="auto"/>
              <w:bottom w:val="single" w:sz="4" w:space="0" w:color="auto"/>
              <w:right w:val="single" w:sz="4" w:space="0" w:color="auto"/>
            </w:tcBorders>
            <w:hideMark/>
          </w:tcPr>
          <w:p w14:paraId="7B2F4C3B" w14:textId="0BA12F5E" w:rsidR="00FC304F" w:rsidRDefault="00FC304F" w:rsidP="007F0682">
            <w:pPr>
              <w:pStyle w:val="ListParagraph"/>
              <w:numPr>
                <w:ilvl w:val="0"/>
                <w:numId w:val="74"/>
              </w:numPr>
              <w:spacing w:line="256" w:lineRule="auto"/>
            </w:pPr>
            <w:r>
              <w:t>Manages and leads all Project activities, including approval of all purchases, as well as approval of Spend Plan</w:t>
            </w:r>
          </w:p>
          <w:p w14:paraId="608C6399" w14:textId="478243A8" w:rsidR="00FC304F" w:rsidRDefault="00FC304F" w:rsidP="007F0682">
            <w:pPr>
              <w:pStyle w:val="ListParagraph"/>
              <w:numPr>
                <w:ilvl w:val="0"/>
                <w:numId w:val="74"/>
              </w:numPr>
              <w:spacing w:line="256" w:lineRule="auto"/>
            </w:pPr>
            <w:r>
              <w:t xml:space="preserve">Coordinates the preparation and submission of budgetary documents </w:t>
            </w:r>
            <w:r w:rsidR="00B74323">
              <w:t xml:space="preserve">to be included in </w:t>
            </w:r>
            <w:r>
              <w:t>LBR packages and budget amendments</w:t>
            </w:r>
          </w:p>
        </w:tc>
        <w:tc>
          <w:tcPr>
            <w:tcW w:w="263" w:type="pct"/>
            <w:tcBorders>
              <w:top w:val="single" w:sz="4" w:space="0" w:color="auto"/>
              <w:left w:val="single" w:sz="4" w:space="0" w:color="auto"/>
              <w:bottom w:val="single" w:sz="4" w:space="0" w:color="auto"/>
              <w:right w:val="single" w:sz="4" w:space="0" w:color="auto"/>
            </w:tcBorders>
            <w:hideMark/>
          </w:tcPr>
          <w:p w14:paraId="04D5E1A4" w14:textId="77777777" w:rsidR="00FC304F" w:rsidRDefault="00FC304F" w:rsidP="0027570E">
            <w:pPr>
              <w:spacing w:line="256" w:lineRule="auto"/>
              <w:jc w:val="center"/>
            </w:pPr>
            <w:r>
              <w:t>A</w:t>
            </w:r>
          </w:p>
        </w:tc>
        <w:tc>
          <w:tcPr>
            <w:tcW w:w="263" w:type="pct"/>
            <w:tcBorders>
              <w:top w:val="single" w:sz="4" w:space="0" w:color="auto"/>
              <w:left w:val="single" w:sz="4" w:space="0" w:color="auto"/>
              <w:bottom w:val="single" w:sz="4" w:space="0" w:color="auto"/>
              <w:right w:val="single" w:sz="4" w:space="0" w:color="auto"/>
            </w:tcBorders>
            <w:hideMark/>
          </w:tcPr>
          <w:p w14:paraId="1C3E0A20" w14:textId="77777777" w:rsidR="00FC304F" w:rsidRDefault="00FC304F" w:rsidP="0027570E">
            <w:pPr>
              <w:spacing w:line="256" w:lineRule="auto"/>
              <w:jc w:val="center"/>
            </w:pPr>
            <w:r>
              <w:t>A</w:t>
            </w:r>
          </w:p>
        </w:tc>
        <w:tc>
          <w:tcPr>
            <w:tcW w:w="263" w:type="pct"/>
            <w:tcBorders>
              <w:top w:val="single" w:sz="4" w:space="0" w:color="auto"/>
              <w:left w:val="single" w:sz="4" w:space="0" w:color="auto"/>
              <w:bottom w:val="single" w:sz="4" w:space="0" w:color="auto"/>
              <w:right w:val="single" w:sz="4" w:space="0" w:color="auto"/>
            </w:tcBorders>
            <w:hideMark/>
          </w:tcPr>
          <w:p w14:paraId="13173449" w14:textId="77777777" w:rsidR="00FC304F" w:rsidRDefault="00FC304F" w:rsidP="0027570E">
            <w:pPr>
              <w:spacing w:line="256" w:lineRule="auto"/>
              <w:jc w:val="center"/>
            </w:pPr>
            <w:r>
              <w:t>A</w:t>
            </w:r>
          </w:p>
        </w:tc>
      </w:tr>
      <w:tr w:rsidR="006730A6" w14:paraId="27B5DAFA" w14:textId="77777777" w:rsidTr="0027570E">
        <w:trPr>
          <w:jc w:val="center"/>
        </w:trPr>
        <w:tc>
          <w:tcPr>
            <w:tcW w:w="263" w:type="pct"/>
            <w:tcBorders>
              <w:top w:val="single" w:sz="4" w:space="0" w:color="auto"/>
              <w:left w:val="single" w:sz="4" w:space="0" w:color="auto"/>
              <w:bottom w:val="single" w:sz="4" w:space="0" w:color="auto"/>
              <w:right w:val="single" w:sz="4" w:space="0" w:color="auto"/>
            </w:tcBorders>
            <w:hideMark/>
          </w:tcPr>
          <w:p w14:paraId="28F3288A" w14:textId="6D2250A2" w:rsidR="00FC304F" w:rsidRDefault="00FC304F" w:rsidP="0027570E">
            <w:pPr>
              <w:spacing w:line="256" w:lineRule="auto"/>
            </w:pPr>
            <w:r>
              <w:lastRenderedPageBreak/>
              <w:t xml:space="preserve">Department PMO </w:t>
            </w:r>
            <w:r w:rsidR="00CF7484">
              <w:t>T</w:t>
            </w:r>
            <w:r>
              <w:t>eam</w:t>
            </w:r>
          </w:p>
        </w:tc>
        <w:tc>
          <w:tcPr>
            <w:tcW w:w="263" w:type="pct"/>
            <w:tcBorders>
              <w:top w:val="single" w:sz="4" w:space="0" w:color="auto"/>
              <w:left w:val="single" w:sz="4" w:space="0" w:color="auto"/>
              <w:bottom w:val="single" w:sz="4" w:space="0" w:color="auto"/>
              <w:right w:val="single" w:sz="4" w:space="0" w:color="auto"/>
            </w:tcBorders>
            <w:hideMark/>
          </w:tcPr>
          <w:p w14:paraId="4613027E" w14:textId="3F7EA575" w:rsidR="00FC304F" w:rsidRDefault="59FFCB78" w:rsidP="007F0682">
            <w:pPr>
              <w:pStyle w:val="ListParagraph"/>
              <w:numPr>
                <w:ilvl w:val="0"/>
                <w:numId w:val="74"/>
              </w:numPr>
              <w:spacing w:line="256" w:lineRule="auto"/>
            </w:pPr>
            <w:r>
              <w:t>Administers the</w:t>
            </w:r>
            <w:r w:rsidR="00FC304F">
              <w:t xml:space="preserve"> Cost Management process for the Project, to include the development, monitoring, posting, and reporting on costs of the Project and the Spend Plan</w:t>
            </w:r>
          </w:p>
          <w:p w14:paraId="1366F5E6" w14:textId="10060C33" w:rsidR="00FC304F" w:rsidRDefault="00E0348E" w:rsidP="007F0682">
            <w:pPr>
              <w:pStyle w:val="ListParagraph"/>
              <w:numPr>
                <w:ilvl w:val="0"/>
                <w:numId w:val="74"/>
              </w:numPr>
              <w:spacing w:line="256" w:lineRule="auto"/>
            </w:pPr>
            <w:r>
              <w:t>P</w:t>
            </w:r>
            <w:r w:rsidR="00734F07">
              <w:t>repar</w:t>
            </w:r>
            <w:r w:rsidR="009025CE">
              <w:t xml:space="preserve">es </w:t>
            </w:r>
            <w:r w:rsidR="00734F07">
              <w:t xml:space="preserve">budgetary documents </w:t>
            </w:r>
            <w:r w:rsidR="00B74323">
              <w:t xml:space="preserve">to be included in </w:t>
            </w:r>
            <w:r w:rsidR="00734F07">
              <w:t>LBR packages and budget amendments</w:t>
            </w:r>
          </w:p>
        </w:tc>
        <w:tc>
          <w:tcPr>
            <w:tcW w:w="263" w:type="pct"/>
            <w:tcBorders>
              <w:top w:val="single" w:sz="4" w:space="0" w:color="auto"/>
              <w:left w:val="single" w:sz="4" w:space="0" w:color="auto"/>
              <w:bottom w:val="single" w:sz="4" w:space="0" w:color="auto"/>
              <w:right w:val="single" w:sz="4" w:space="0" w:color="auto"/>
            </w:tcBorders>
            <w:hideMark/>
          </w:tcPr>
          <w:p w14:paraId="6A79CFDD" w14:textId="77777777" w:rsidR="00FC304F" w:rsidRDefault="00FC304F" w:rsidP="0027570E">
            <w:pPr>
              <w:spacing w:line="256" w:lineRule="auto"/>
              <w:jc w:val="center"/>
            </w:pPr>
            <w:r>
              <w:t>R</w:t>
            </w:r>
          </w:p>
        </w:tc>
        <w:tc>
          <w:tcPr>
            <w:tcW w:w="263" w:type="pct"/>
            <w:tcBorders>
              <w:top w:val="single" w:sz="4" w:space="0" w:color="auto"/>
              <w:left w:val="single" w:sz="4" w:space="0" w:color="auto"/>
              <w:bottom w:val="single" w:sz="4" w:space="0" w:color="auto"/>
              <w:right w:val="single" w:sz="4" w:space="0" w:color="auto"/>
            </w:tcBorders>
            <w:hideMark/>
          </w:tcPr>
          <w:p w14:paraId="5E283C22" w14:textId="40A376EE" w:rsidR="00FC304F" w:rsidRDefault="00C44D3B" w:rsidP="0027570E">
            <w:pPr>
              <w:spacing w:line="256" w:lineRule="auto"/>
              <w:jc w:val="center"/>
            </w:pPr>
            <w:r>
              <w:t>R</w:t>
            </w:r>
          </w:p>
        </w:tc>
        <w:tc>
          <w:tcPr>
            <w:tcW w:w="263" w:type="pct"/>
            <w:tcBorders>
              <w:top w:val="single" w:sz="4" w:space="0" w:color="auto"/>
              <w:left w:val="single" w:sz="4" w:space="0" w:color="auto"/>
              <w:bottom w:val="single" w:sz="4" w:space="0" w:color="auto"/>
              <w:right w:val="single" w:sz="4" w:space="0" w:color="auto"/>
            </w:tcBorders>
            <w:hideMark/>
          </w:tcPr>
          <w:p w14:paraId="4897BEF1" w14:textId="77777777" w:rsidR="00FC304F" w:rsidRDefault="00FC304F" w:rsidP="0027570E">
            <w:pPr>
              <w:spacing w:line="256" w:lineRule="auto"/>
              <w:jc w:val="center"/>
            </w:pPr>
            <w:r>
              <w:t>R</w:t>
            </w:r>
          </w:p>
        </w:tc>
      </w:tr>
      <w:tr w:rsidR="006730A6" w14:paraId="43D8CE62" w14:textId="77777777" w:rsidTr="0027570E">
        <w:trPr>
          <w:trHeight w:val="386"/>
          <w:jc w:val="center"/>
        </w:trPr>
        <w:tc>
          <w:tcPr>
            <w:tcW w:w="960" w:type="pct"/>
            <w:tcBorders>
              <w:top w:val="single" w:sz="4" w:space="0" w:color="auto"/>
              <w:left w:val="single" w:sz="4" w:space="0" w:color="auto"/>
              <w:bottom w:val="single" w:sz="4" w:space="0" w:color="auto"/>
              <w:right w:val="single" w:sz="4" w:space="0" w:color="auto"/>
            </w:tcBorders>
          </w:tcPr>
          <w:p w14:paraId="4CD6A88C" w14:textId="15A22791" w:rsidR="00FC304F" w:rsidRDefault="00734F07" w:rsidP="00FD1D16">
            <w:pPr>
              <w:spacing w:line="256" w:lineRule="auto"/>
            </w:pPr>
            <w:r>
              <w:t xml:space="preserve">DFS </w:t>
            </w:r>
            <w:r w:rsidR="00606B17">
              <w:t xml:space="preserve">Finance and </w:t>
            </w:r>
            <w:r w:rsidR="00FC304F">
              <w:t>Budget Office</w:t>
            </w:r>
          </w:p>
        </w:tc>
        <w:tc>
          <w:tcPr>
            <w:tcW w:w="3251" w:type="pct"/>
            <w:tcBorders>
              <w:top w:val="single" w:sz="4" w:space="0" w:color="auto"/>
              <w:left w:val="single" w:sz="4" w:space="0" w:color="auto"/>
              <w:bottom w:val="single" w:sz="4" w:space="0" w:color="auto"/>
              <w:right w:val="single" w:sz="4" w:space="0" w:color="auto"/>
            </w:tcBorders>
            <w:hideMark/>
          </w:tcPr>
          <w:p w14:paraId="1B6F1D29" w14:textId="77777777" w:rsidR="00FC304F" w:rsidRDefault="00FC304F" w:rsidP="007F0682">
            <w:pPr>
              <w:pStyle w:val="ListParagraph"/>
              <w:numPr>
                <w:ilvl w:val="0"/>
                <w:numId w:val="74"/>
              </w:numPr>
              <w:spacing w:line="256" w:lineRule="auto"/>
            </w:pPr>
            <w:r>
              <w:t>Provides subject matter expertise and offers guidance on budget matters</w:t>
            </w:r>
          </w:p>
          <w:p w14:paraId="620CE610" w14:textId="07193AF1" w:rsidR="00C5473B" w:rsidRDefault="00C5473B" w:rsidP="007F0682">
            <w:pPr>
              <w:pStyle w:val="ListParagraph"/>
              <w:numPr>
                <w:ilvl w:val="0"/>
                <w:numId w:val="74"/>
              </w:numPr>
              <w:spacing w:line="256" w:lineRule="auto"/>
            </w:pPr>
            <w:r>
              <w:t xml:space="preserve">Submits </w:t>
            </w:r>
            <w:r w:rsidR="00BA2B87">
              <w:t>budgetary documents such as LBR packages and budget amendments on behalf of the Project</w:t>
            </w:r>
          </w:p>
        </w:tc>
        <w:tc>
          <w:tcPr>
            <w:tcW w:w="263" w:type="pct"/>
            <w:tcBorders>
              <w:top w:val="single" w:sz="4" w:space="0" w:color="auto"/>
              <w:left w:val="single" w:sz="4" w:space="0" w:color="auto"/>
              <w:bottom w:val="single" w:sz="4" w:space="0" w:color="auto"/>
              <w:right w:val="single" w:sz="4" w:space="0" w:color="auto"/>
            </w:tcBorders>
            <w:hideMark/>
          </w:tcPr>
          <w:p w14:paraId="23E2E089" w14:textId="61268C0E" w:rsidR="00FC304F" w:rsidRDefault="00B74323" w:rsidP="0027570E">
            <w:pPr>
              <w:spacing w:line="256" w:lineRule="auto"/>
              <w:jc w:val="center"/>
            </w:pPr>
            <w:r>
              <w:t>C/</w:t>
            </w:r>
            <w:r w:rsidR="00C44D3B">
              <w:t>R</w:t>
            </w:r>
          </w:p>
        </w:tc>
        <w:tc>
          <w:tcPr>
            <w:tcW w:w="263" w:type="pct"/>
            <w:tcBorders>
              <w:top w:val="single" w:sz="4" w:space="0" w:color="auto"/>
              <w:left w:val="single" w:sz="4" w:space="0" w:color="auto"/>
              <w:bottom w:val="single" w:sz="4" w:space="0" w:color="auto"/>
              <w:right w:val="single" w:sz="4" w:space="0" w:color="auto"/>
            </w:tcBorders>
            <w:hideMark/>
          </w:tcPr>
          <w:p w14:paraId="51CCB0C0" w14:textId="77777777" w:rsidR="00FC304F" w:rsidRDefault="00FC304F" w:rsidP="0027570E">
            <w:pPr>
              <w:spacing w:line="256" w:lineRule="auto"/>
              <w:jc w:val="center"/>
            </w:pPr>
            <w:r>
              <w:t>R</w:t>
            </w:r>
          </w:p>
        </w:tc>
        <w:tc>
          <w:tcPr>
            <w:tcW w:w="263" w:type="pct"/>
            <w:tcBorders>
              <w:top w:val="single" w:sz="4" w:space="0" w:color="auto"/>
              <w:left w:val="single" w:sz="4" w:space="0" w:color="auto"/>
              <w:bottom w:val="single" w:sz="4" w:space="0" w:color="auto"/>
              <w:right w:val="single" w:sz="4" w:space="0" w:color="auto"/>
            </w:tcBorders>
            <w:hideMark/>
          </w:tcPr>
          <w:p w14:paraId="34A58C71" w14:textId="6A09C876" w:rsidR="00FC304F" w:rsidRDefault="00FC304F" w:rsidP="0027570E">
            <w:pPr>
              <w:spacing w:line="256" w:lineRule="auto"/>
              <w:jc w:val="center"/>
            </w:pPr>
            <w:r>
              <w:t>C</w:t>
            </w:r>
            <w:r w:rsidR="00056FC9">
              <w:t>/I</w:t>
            </w:r>
          </w:p>
        </w:tc>
      </w:tr>
      <w:tr w:rsidR="006730A6" w14:paraId="588B07A2" w14:textId="77777777" w:rsidTr="0027570E">
        <w:trPr>
          <w:jc w:val="center"/>
        </w:trPr>
        <w:tc>
          <w:tcPr>
            <w:tcW w:w="960" w:type="pct"/>
            <w:tcBorders>
              <w:top w:val="single" w:sz="4" w:space="0" w:color="auto"/>
              <w:left w:val="single" w:sz="4" w:space="0" w:color="auto"/>
              <w:bottom w:val="single" w:sz="4" w:space="0" w:color="auto"/>
              <w:right w:val="single" w:sz="4" w:space="0" w:color="auto"/>
            </w:tcBorders>
            <w:hideMark/>
          </w:tcPr>
          <w:p w14:paraId="63F06606" w14:textId="3B9F308C" w:rsidR="00FC304F" w:rsidRDefault="0091617F" w:rsidP="009B0EAF">
            <w:pPr>
              <w:spacing w:line="256" w:lineRule="auto"/>
              <w:jc w:val="both"/>
            </w:pPr>
            <w:r>
              <w:t>ESC</w:t>
            </w:r>
          </w:p>
        </w:tc>
        <w:tc>
          <w:tcPr>
            <w:tcW w:w="3251" w:type="pct"/>
            <w:tcBorders>
              <w:top w:val="single" w:sz="4" w:space="0" w:color="auto"/>
              <w:left w:val="single" w:sz="4" w:space="0" w:color="auto"/>
              <w:bottom w:val="single" w:sz="4" w:space="0" w:color="auto"/>
              <w:right w:val="single" w:sz="4" w:space="0" w:color="auto"/>
            </w:tcBorders>
            <w:hideMark/>
          </w:tcPr>
          <w:p w14:paraId="5534623C" w14:textId="7DC24E71" w:rsidR="00F30EE1" w:rsidRDefault="00752553" w:rsidP="007F0682">
            <w:pPr>
              <w:pStyle w:val="ListParagraph"/>
              <w:numPr>
                <w:ilvl w:val="0"/>
                <w:numId w:val="74"/>
              </w:numPr>
              <w:spacing w:line="256" w:lineRule="auto"/>
            </w:pPr>
            <w:r>
              <w:t>Receives updates from the Project on LBR packages and budget amendments</w:t>
            </w:r>
          </w:p>
          <w:p w14:paraId="1886D909" w14:textId="014BD4EE" w:rsidR="00FC304F" w:rsidRDefault="00FC304F" w:rsidP="007F0682">
            <w:pPr>
              <w:pStyle w:val="ListParagraph"/>
              <w:numPr>
                <w:ilvl w:val="0"/>
                <w:numId w:val="74"/>
              </w:numPr>
              <w:spacing w:line="256" w:lineRule="auto"/>
            </w:pPr>
            <w:r>
              <w:t>Reviews and receives updates for Project costs</w:t>
            </w:r>
          </w:p>
        </w:tc>
        <w:tc>
          <w:tcPr>
            <w:tcW w:w="263" w:type="pct"/>
            <w:tcBorders>
              <w:top w:val="single" w:sz="4" w:space="0" w:color="auto"/>
              <w:left w:val="single" w:sz="4" w:space="0" w:color="auto"/>
              <w:bottom w:val="single" w:sz="4" w:space="0" w:color="auto"/>
              <w:right w:val="single" w:sz="4" w:space="0" w:color="auto"/>
            </w:tcBorders>
            <w:hideMark/>
          </w:tcPr>
          <w:p w14:paraId="0840F47B" w14:textId="587C3D34" w:rsidR="00FC304F" w:rsidRDefault="00752553" w:rsidP="0027570E">
            <w:pPr>
              <w:spacing w:line="256" w:lineRule="auto"/>
              <w:jc w:val="center"/>
            </w:pPr>
            <w:r>
              <w:t>I</w:t>
            </w:r>
          </w:p>
        </w:tc>
        <w:tc>
          <w:tcPr>
            <w:tcW w:w="263" w:type="pct"/>
            <w:tcBorders>
              <w:top w:val="single" w:sz="4" w:space="0" w:color="auto"/>
              <w:left w:val="single" w:sz="4" w:space="0" w:color="auto"/>
              <w:bottom w:val="single" w:sz="4" w:space="0" w:color="auto"/>
              <w:right w:val="single" w:sz="4" w:space="0" w:color="auto"/>
            </w:tcBorders>
            <w:hideMark/>
          </w:tcPr>
          <w:p w14:paraId="3EEFCDBA" w14:textId="77777777" w:rsidR="00FC304F" w:rsidRDefault="00FC304F" w:rsidP="0027570E">
            <w:pPr>
              <w:spacing w:line="256" w:lineRule="auto"/>
              <w:jc w:val="center"/>
            </w:pPr>
            <w:r>
              <w:t>I</w:t>
            </w:r>
          </w:p>
        </w:tc>
        <w:tc>
          <w:tcPr>
            <w:tcW w:w="263" w:type="pct"/>
            <w:tcBorders>
              <w:top w:val="single" w:sz="4" w:space="0" w:color="auto"/>
              <w:left w:val="single" w:sz="4" w:space="0" w:color="auto"/>
              <w:bottom w:val="single" w:sz="4" w:space="0" w:color="auto"/>
              <w:right w:val="single" w:sz="4" w:space="0" w:color="auto"/>
            </w:tcBorders>
            <w:hideMark/>
          </w:tcPr>
          <w:p w14:paraId="10B43782" w14:textId="77777777" w:rsidR="00FC304F" w:rsidRDefault="00FC304F" w:rsidP="0027570E">
            <w:pPr>
              <w:spacing w:line="256" w:lineRule="auto"/>
              <w:jc w:val="center"/>
            </w:pPr>
            <w:r>
              <w:t>I</w:t>
            </w:r>
          </w:p>
        </w:tc>
      </w:tr>
    </w:tbl>
    <w:p w14:paraId="1DEDD058" w14:textId="77777777" w:rsidR="00BC4E53" w:rsidRDefault="00BC4E53" w:rsidP="009B0EAF">
      <w:pPr>
        <w:jc w:val="both"/>
      </w:pPr>
    </w:p>
    <w:p w14:paraId="475E7072" w14:textId="4E4D48AA" w:rsidR="00BC4E53" w:rsidRDefault="00BC4E53" w:rsidP="00EA1FF4">
      <w:pPr>
        <w:pStyle w:val="Heading2"/>
        <w:ind w:left="1170"/>
        <w:jc w:val="both"/>
      </w:pPr>
      <w:r>
        <w:t xml:space="preserve">Payment </w:t>
      </w:r>
      <w:r w:rsidR="00F21E31">
        <w:t>Processing and Tracking</w:t>
      </w:r>
    </w:p>
    <w:p w14:paraId="3B45CFC1" w14:textId="7379E048" w:rsidR="00BC4E53" w:rsidRDefault="00BC4E53" w:rsidP="009B0EAF">
      <w:pPr>
        <w:spacing w:line="256" w:lineRule="auto"/>
        <w:jc w:val="both"/>
      </w:pPr>
      <w:r>
        <w:t>The Project will adhere to the Department’s policies and procedures regarding advance payment approval from the Division of Accounting and Auditing</w:t>
      </w:r>
      <w:r w:rsidR="00F21E31">
        <w:t xml:space="preserve"> for items such as facilities and software licenses</w:t>
      </w:r>
      <w:r>
        <w:t>.</w:t>
      </w:r>
    </w:p>
    <w:p w14:paraId="6D4DC5FD" w14:textId="77777777" w:rsidR="00252FDF" w:rsidRDefault="00252FDF" w:rsidP="009B0EAF">
      <w:pPr>
        <w:spacing w:line="256" w:lineRule="auto"/>
        <w:jc w:val="both"/>
      </w:pPr>
    </w:p>
    <w:p w14:paraId="2871D651" w14:textId="5BADE004" w:rsidR="00F21E31" w:rsidRDefault="00F21E31" w:rsidP="00EA1FF4">
      <w:pPr>
        <w:pStyle w:val="Heading2"/>
        <w:ind w:left="1170"/>
        <w:jc w:val="both"/>
      </w:pPr>
      <w:r>
        <w:t xml:space="preserve">Contract </w:t>
      </w:r>
      <w:r w:rsidRPr="008175CE">
        <w:t>Contingency</w:t>
      </w:r>
    </w:p>
    <w:p w14:paraId="34D3671E" w14:textId="2E41A660" w:rsidR="00F21E31" w:rsidRDefault="00F21E31" w:rsidP="009B0EAF">
      <w:pPr>
        <w:jc w:val="both"/>
      </w:pPr>
      <w:r w:rsidRPr="009711AF">
        <w:t>The</w:t>
      </w:r>
      <w:r>
        <w:t xml:space="preserve"> </w:t>
      </w:r>
      <w:r w:rsidR="00A269C9">
        <w:t xml:space="preserve">PMO </w:t>
      </w:r>
      <w:r w:rsidR="001E09AD">
        <w:t>team</w:t>
      </w:r>
      <w:r w:rsidR="00E06C9B">
        <w:t>, with input from the Contract Manager,</w:t>
      </w:r>
      <w:r w:rsidR="00A269C9">
        <w:t xml:space="preserve"> </w:t>
      </w:r>
      <w:r>
        <w:t>will maintain a tracker for Contract Contingency appropriation, planned usage, and actual usage.</w:t>
      </w:r>
      <w:r w:rsidRPr="00F21E31">
        <w:t xml:space="preserve"> When a new </w:t>
      </w:r>
      <w:r w:rsidR="00680CB1">
        <w:t>d</w:t>
      </w:r>
      <w:r w:rsidRPr="00F21E31">
        <w:t xml:space="preserve">eliverable </w:t>
      </w:r>
      <w:r w:rsidR="00680CB1">
        <w:t xml:space="preserve">requiring the use of Contract Contingency funds </w:t>
      </w:r>
      <w:r w:rsidRPr="00F21E31">
        <w:t xml:space="preserve">is identified, a PCR will be created per the Project’s PCR process detailed in </w:t>
      </w:r>
      <w:r>
        <w:t xml:space="preserve">the Change Management </w:t>
      </w:r>
      <w:r w:rsidR="009711AF">
        <w:t>section</w:t>
      </w:r>
      <w:r>
        <w:t xml:space="preserve"> of this document.</w:t>
      </w:r>
    </w:p>
    <w:p w14:paraId="278ECE82" w14:textId="77777777" w:rsidR="00F21E31" w:rsidRPr="009711AF" w:rsidRDefault="00F21E31" w:rsidP="009B0EAF">
      <w:pPr>
        <w:jc w:val="both"/>
      </w:pPr>
    </w:p>
    <w:p w14:paraId="3301C602" w14:textId="028E3862" w:rsidR="00BC4E53" w:rsidRDefault="00BC4E53" w:rsidP="00EA1FF4">
      <w:pPr>
        <w:pStyle w:val="Heading2"/>
        <w:ind w:left="1170"/>
        <w:jc w:val="both"/>
      </w:pPr>
      <w:r>
        <w:t xml:space="preserve">Software </w:t>
      </w:r>
      <w:r w:rsidRPr="008175CE">
        <w:t>License</w:t>
      </w:r>
      <w:r>
        <w:t xml:space="preserve"> and Maintenance</w:t>
      </w:r>
    </w:p>
    <w:p w14:paraId="66161949" w14:textId="6A3FBCAC" w:rsidR="00BC4E53" w:rsidRDefault="00F82B3F" w:rsidP="009B0EAF">
      <w:pPr>
        <w:spacing w:line="256" w:lineRule="auto"/>
        <w:jc w:val="both"/>
      </w:pPr>
      <w:bookmarkStart w:id="61" w:name="_Hlk527895317"/>
      <w:r>
        <w:t xml:space="preserve">The </w:t>
      </w:r>
      <w:r w:rsidR="00BC4E53">
        <w:t xml:space="preserve">cost of </w:t>
      </w:r>
      <w:r>
        <w:t xml:space="preserve">Technical Support for Oracle PeopleSoft programs is </w:t>
      </w:r>
      <w:r w:rsidR="00BC4E53">
        <w:t xml:space="preserve">based on the State’s Enterprise $M in Operating Budget and Enterprise Employee count during the Contract term. Annually, </w:t>
      </w:r>
      <w:r>
        <w:t xml:space="preserve">with the release of the GAA, the Department will </w:t>
      </w:r>
      <w:r w:rsidR="00BC4E53">
        <w:t>validat</w:t>
      </w:r>
      <w:r>
        <w:t>e</w:t>
      </w:r>
      <w:r w:rsidR="00BC4E53">
        <w:t xml:space="preserve"> the current Enterprise $M in Operating Budget and Enterprise Employee count that is publicly posted by the State of Florida</w:t>
      </w:r>
      <w:r>
        <w:t xml:space="preserve"> within the GAA</w:t>
      </w:r>
      <w:r w:rsidR="00BC4E53">
        <w:t xml:space="preserve">. </w:t>
      </w:r>
      <w:r>
        <w:t>The Department</w:t>
      </w:r>
      <w:r w:rsidR="00BC4E53">
        <w:t xml:space="preserve"> will provide this information to Oracle for evaluation. If, at that time, the amount of Enterprise $M in Operating Budget exceeds the licensed quantity, the Department will resolve the difference per </w:t>
      </w:r>
      <w:r>
        <w:t>the agreement between the State and Oracle (FP005)</w:t>
      </w:r>
      <w:r w:rsidR="00BC4E53">
        <w:t>.</w:t>
      </w:r>
    </w:p>
    <w:p w14:paraId="3DDEF1FB" w14:textId="77777777" w:rsidR="00252FDF" w:rsidRDefault="00252FDF" w:rsidP="009B0EAF">
      <w:pPr>
        <w:spacing w:line="256" w:lineRule="auto"/>
        <w:jc w:val="both"/>
      </w:pPr>
    </w:p>
    <w:bookmarkEnd w:id="61"/>
    <w:p w14:paraId="78D4F695" w14:textId="39A98392" w:rsidR="00BC4E53" w:rsidRDefault="00BC4E53" w:rsidP="00EA1FF4">
      <w:pPr>
        <w:pStyle w:val="Heading2"/>
        <w:ind w:left="1170"/>
      </w:pPr>
      <w:r>
        <w:t xml:space="preserve">Invoice </w:t>
      </w:r>
      <w:r w:rsidRPr="008175CE">
        <w:t>Processing</w:t>
      </w:r>
    </w:p>
    <w:p w14:paraId="3431EB0D" w14:textId="4E861D4B" w:rsidR="00FD1D16" w:rsidRDefault="00BC4E53" w:rsidP="009B0EAF">
      <w:pPr>
        <w:spacing w:line="256" w:lineRule="auto"/>
        <w:jc w:val="both"/>
      </w:pPr>
      <w:r>
        <w:t xml:space="preserve">Upon completion and documentation of all contract activities, </w:t>
      </w:r>
      <w:r w:rsidR="0045480C">
        <w:t>vendors</w:t>
      </w:r>
      <w:r>
        <w:t xml:space="preserve"> will submit an invoice for payment for </w:t>
      </w:r>
      <w:r w:rsidR="0045480C">
        <w:t xml:space="preserve">goods and services, including </w:t>
      </w:r>
      <w:r w:rsidR="00DC74D2">
        <w:t>d</w:t>
      </w:r>
      <w:r w:rsidR="00772CC5">
        <w:t>eliverable</w:t>
      </w:r>
      <w:r>
        <w:t xml:space="preserve">s or hours worked. Contract Managers must review the invoices and approve the service or accept the goods. Invoices will be processed in accordance with </w:t>
      </w:r>
      <w:r w:rsidR="00ED7B12">
        <w:t>Section</w:t>
      </w:r>
      <w:r>
        <w:t xml:space="preserve">. 215.422, F.S. and the </w:t>
      </w:r>
      <w:r w:rsidR="00ED7B12">
        <w:t xml:space="preserve">requirements </w:t>
      </w:r>
      <w:r>
        <w:t>set forth in Rule 69I-24, F.A.C.</w:t>
      </w:r>
      <w:r w:rsidR="00E67D45">
        <w:t xml:space="preserve"> </w:t>
      </w:r>
      <w:r>
        <w:t xml:space="preserve">The Contract Manager must communicate payment activities with the </w:t>
      </w:r>
      <w:r w:rsidR="00D916D0">
        <w:t>Department PMO team</w:t>
      </w:r>
      <w:r>
        <w:t xml:space="preserve"> and indicate the acceptance date and the invoice payment date.</w:t>
      </w:r>
    </w:p>
    <w:p w14:paraId="436DCD14" w14:textId="585D1B43" w:rsidR="00980416" w:rsidRDefault="00980416" w:rsidP="002F17AD">
      <w:pPr>
        <w:spacing w:line="256" w:lineRule="auto"/>
        <w:jc w:val="both"/>
      </w:pPr>
    </w:p>
    <w:p w14:paraId="72BDD9D1" w14:textId="275D9F82" w:rsidR="00BC4E53" w:rsidRDefault="00BC4E53" w:rsidP="009B0EAF">
      <w:pPr>
        <w:pStyle w:val="Heading1"/>
        <w:jc w:val="both"/>
      </w:pPr>
      <w:bookmarkStart w:id="62" w:name="_Toc115437710"/>
      <w:bookmarkStart w:id="63" w:name="_Toc206486296"/>
      <w:bookmarkEnd w:id="60"/>
      <w:bookmarkEnd w:id="62"/>
      <w:r w:rsidRPr="008A1EAE">
        <w:lastRenderedPageBreak/>
        <w:t>Sc</w:t>
      </w:r>
      <w:r w:rsidRPr="00252FDF">
        <w:t>hed</w:t>
      </w:r>
      <w:r w:rsidRPr="0009294C">
        <w:t>ule</w:t>
      </w:r>
      <w:r>
        <w:t xml:space="preserve"> </w:t>
      </w:r>
      <w:r w:rsidRPr="008175CE">
        <w:t>Management</w:t>
      </w:r>
      <w:bookmarkEnd w:id="63"/>
    </w:p>
    <w:p w14:paraId="785A1DE9" w14:textId="327AB2C3" w:rsidR="00BC4E53" w:rsidRDefault="00BC4E53" w:rsidP="00146C37">
      <w:pPr>
        <w:pStyle w:val="Heading2"/>
        <w:ind w:left="1170"/>
        <w:jc w:val="both"/>
      </w:pPr>
      <w:r w:rsidRPr="00252FDF">
        <w:t>Overview</w:t>
      </w:r>
    </w:p>
    <w:p w14:paraId="343A5E91" w14:textId="11CBFB17" w:rsidR="00BC4E53" w:rsidRDefault="00BC4E53" w:rsidP="009B0EAF">
      <w:pPr>
        <w:jc w:val="both"/>
      </w:pPr>
      <w:r>
        <w:t xml:space="preserve">Schedule Management describes how the Project Schedule establishes the breakdown of work to be performed during </w:t>
      </w:r>
      <w:r w:rsidR="009C5ABE">
        <w:t xml:space="preserve">all </w:t>
      </w:r>
      <w:r>
        <w:t>phase</w:t>
      </w:r>
      <w:r w:rsidR="009C5ABE">
        <w:t>s</w:t>
      </w:r>
      <w:r>
        <w:t xml:space="preserve"> of the Project, including Project activities associated with identified </w:t>
      </w:r>
      <w:r w:rsidR="00A20820">
        <w:t>D</w:t>
      </w:r>
      <w:r w:rsidR="00772CC5">
        <w:t>eliverable</w:t>
      </w:r>
      <w:r>
        <w:t xml:space="preserve">s, </w:t>
      </w:r>
      <w:r w:rsidR="006C3167">
        <w:t>WP</w:t>
      </w:r>
      <w:r w:rsidR="00FD1D16">
        <w:t>s</w:t>
      </w:r>
      <w:r>
        <w:t>,</w:t>
      </w:r>
      <w:r w:rsidR="00FD1D16">
        <w:t xml:space="preserve"> Internal WPs (I-WP),</w:t>
      </w:r>
      <w:r>
        <w:t xml:space="preserve"> and supporting </w:t>
      </w:r>
      <w:r w:rsidR="00FD1D16">
        <w:t>tasks (e.g., administrative)</w:t>
      </w:r>
      <w:r>
        <w:t xml:space="preserve"> performed by Project </w:t>
      </w:r>
      <w:r w:rsidR="001E09AD">
        <w:t>team</w:t>
      </w:r>
      <w:r>
        <w:t xml:space="preserve"> </w:t>
      </w:r>
      <w:r w:rsidR="00CC2D98">
        <w:t>m</w:t>
      </w:r>
      <w:r>
        <w:t xml:space="preserve">embers. </w:t>
      </w:r>
      <w:r w:rsidR="007D72D3" w:rsidRPr="007D72D3">
        <w:t xml:space="preserve">Project </w:t>
      </w:r>
      <w:r w:rsidR="007D72D3">
        <w:t>a</w:t>
      </w:r>
      <w:r w:rsidR="007D72D3" w:rsidRPr="007D72D3">
        <w:t>ctivities in the schedule represent</w:t>
      </w:r>
      <w:r w:rsidR="00093EC3">
        <w:t>ing</w:t>
      </w:r>
      <w:r w:rsidR="007D72D3" w:rsidRPr="007D72D3">
        <w:t xml:space="preserve"> work that may not be tied to one specific deliverable are not represented with a deliverable</w:t>
      </w:r>
      <w:r w:rsidR="00FD1D16">
        <w:t>,</w:t>
      </w:r>
      <w:r w:rsidR="007D72D3" w:rsidRPr="007D72D3">
        <w:t xml:space="preserve"> </w:t>
      </w:r>
      <w:r w:rsidR="00224B75">
        <w:t>WP</w:t>
      </w:r>
      <w:r w:rsidR="00FD1D16">
        <w:t>, or I-WP</w:t>
      </w:r>
      <w:r w:rsidR="007D72D3" w:rsidRPr="007D72D3">
        <w:t xml:space="preserve"> prefix</w:t>
      </w:r>
      <w:r w:rsidR="0052794E">
        <w:t xml:space="preserve">. </w:t>
      </w:r>
      <w:r>
        <w:t xml:space="preserve">This section details the Schedule Management </w:t>
      </w:r>
      <w:r w:rsidRPr="00291C6D">
        <w:t>standards and procedures</w:t>
      </w:r>
      <w:r>
        <w:t xml:space="preserve"> to be used while monitoring progress within the Project Schedule. Compliance with these processes will help collect and report accurate information in a timely manner.</w:t>
      </w:r>
    </w:p>
    <w:p w14:paraId="3E4AC24F" w14:textId="77777777" w:rsidR="00BC4E53" w:rsidRDefault="00BC4E53" w:rsidP="009B0EAF">
      <w:pPr>
        <w:jc w:val="both"/>
      </w:pPr>
    </w:p>
    <w:p w14:paraId="550D1E2D" w14:textId="24B62CAB" w:rsidR="00BC4E53" w:rsidRDefault="00BC4E53" w:rsidP="00146C37">
      <w:pPr>
        <w:pStyle w:val="Heading2"/>
        <w:ind w:left="1170"/>
        <w:jc w:val="both"/>
      </w:pPr>
      <w:r w:rsidRPr="008175CE">
        <w:t>Purpose</w:t>
      </w:r>
    </w:p>
    <w:p w14:paraId="734B7724" w14:textId="4676CDF0" w:rsidR="00BC4E53" w:rsidRDefault="00BC4E53" w:rsidP="009B0EAF">
      <w:pPr>
        <w:jc w:val="both"/>
      </w:pPr>
      <w:r>
        <w:t xml:space="preserve">The purpose of </w:t>
      </w:r>
      <w:r w:rsidR="00CD7D1A">
        <w:t>this section</w:t>
      </w:r>
      <w:r w:rsidR="008B6938">
        <w:t xml:space="preserve"> </w:t>
      </w:r>
      <w:r>
        <w:t xml:space="preserve">is to provide instructions to the </w:t>
      </w:r>
      <w:r w:rsidR="00AE423D">
        <w:t>PMO team</w:t>
      </w:r>
      <w:r>
        <w:t xml:space="preserve"> and other Project </w:t>
      </w:r>
      <w:r w:rsidR="001E09AD">
        <w:t>team</w:t>
      </w:r>
      <w:r>
        <w:t xml:space="preserve"> </w:t>
      </w:r>
      <w:r w:rsidR="00CC2D98">
        <w:t>m</w:t>
      </w:r>
      <w:r>
        <w:t xml:space="preserve">embers for developing, maintaining, </w:t>
      </w:r>
      <w:r w:rsidR="00A52C05">
        <w:t xml:space="preserve">and </w:t>
      </w:r>
      <w:r>
        <w:t xml:space="preserve">monitoring the </w:t>
      </w:r>
      <w:r w:rsidR="00093EC3">
        <w:t xml:space="preserve">Project </w:t>
      </w:r>
      <w:r>
        <w:t xml:space="preserve">schedule. Additionally, these standards </w:t>
      </w:r>
      <w:r w:rsidRPr="00291C6D">
        <w:t>and procedures</w:t>
      </w:r>
      <w:r w:rsidRPr="00F80B05">
        <w:t xml:space="preserve"> define</w:t>
      </w:r>
      <w:r>
        <w:t xml:space="preserve"> how the Project will manage changes to the Project Schedule.</w:t>
      </w:r>
    </w:p>
    <w:p w14:paraId="31269544" w14:textId="77777777" w:rsidR="00BC4E53" w:rsidRDefault="00BC4E53" w:rsidP="009B0EAF">
      <w:pPr>
        <w:jc w:val="both"/>
      </w:pPr>
    </w:p>
    <w:p w14:paraId="30392ED7" w14:textId="7BDC5909" w:rsidR="00BC4E53" w:rsidRDefault="00BC4E53" w:rsidP="00146C37">
      <w:pPr>
        <w:pStyle w:val="Heading2"/>
        <w:ind w:left="1170"/>
        <w:jc w:val="both"/>
      </w:pPr>
      <w:r w:rsidRPr="008175CE">
        <w:t>Process</w:t>
      </w:r>
    </w:p>
    <w:p w14:paraId="1CC6BF7B" w14:textId="7CC69C2E" w:rsidR="00BC4E53" w:rsidRDefault="00CE0064" w:rsidP="009B0EAF">
      <w:pPr>
        <w:jc w:val="both"/>
      </w:pPr>
      <w:r>
        <w:t xml:space="preserve">The </w:t>
      </w:r>
      <w:r w:rsidR="00BC4E53">
        <w:t xml:space="preserve">Schedule Management </w:t>
      </w:r>
      <w:r w:rsidR="00A520BD">
        <w:t>process is</w:t>
      </w:r>
      <w:r w:rsidR="00BC4E53">
        <w:t xml:space="preserve"> used to manage Project </w:t>
      </w:r>
      <w:r w:rsidR="00073BE8">
        <w:t xml:space="preserve">activities, </w:t>
      </w:r>
      <w:r w:rsidR="00BC4E53">
        <w:t>milestones and outcomes and to establish controls to accomplish timely Project completion.</w:t>
      </w:r>
      <w:r w:rsidR="000F2FA8">
        <w:t xml:space="preserve"> </w:t>
      </w:r>
      <w:r w:rsidR="002335AB">
        <w:t xml:space="preserve">The Project Schedule </w:t>
      </w:r>
      <w:r w:rsidR="00A52C05">
        <w:t xml:space="preserve">was </w:t>
      </w:r>
      <w:r w:rsidR="002335AB">
        <w:t xml:space="preserve">created by the PMO team, with input from Project team members. </w:t>
      </w:r>
      <w:r w:rsidR="000F2FA8">
        <w:t>The PMO team updates the schedule and produces a RADAR report</w:t>
      </w:r>
      <w:r w:rsidR="00FF1A3F">
        <w:t xml:space="preserve"> weekly</w:t>
      </w:r>
      <w:r w:rsidR="000F2FA8">
        <w:t xml:space="preserve">, which is used by the Project team for </w:t>
      </w:r>
      <w:r w:rsidR="002335AB">
        <w:t>planning</w:t>
      </w:r>
      <w:r w:rsidR="00FF1A3F">
        <w:t xml:space="preserve"> and reporting</w:t>
      </w:r>
      <w:r w:rsidR="002335AB">
        <w:t xml:space="preserve"> purposes.</w:t>
      </w:r>
    </w:p>
    <w:p w14:paraId="0FAC8F34" w14:textId="77777777" w:rsidR="00BC4E53" w:rsidRDefault="00BC4E53" w:rsidP="009B0EAF">
      <w:pPr>
        <w:jc w:val="both"/>
      </w:pPr>
    </w:p>
    <w:p w14:paraId="69FE763C" w14:textId="63621F39" w:rsidR="00BC4E53" w:rsidRDefault="00BC4E53" w:rsidP="009B0EAF">
      <w:pPr>
        <w:pStyle w:val="Heading3"/>
        <w:jc w:val="both"/>
      </w:pPr>
      <w:r>
        <w:t xml:space="preserve">Project </w:t>
      </w:r>
      <w:r w:rsidRPr="008175CE">
        <w:t>Schedule</w:t>
      </w:r>
      <w:r>
        <w:t xml:space="preserve"> Structure</w:t>
      </w:r>
    </w:p>
    <w:p w14:paraId="2D5065A0" w14:textId="1D0E8626" w:rsidR="0063381B" w:rsidRDefault="0094061D" w:rsidP="009B0EAF">
      <w:pPr>
        <w:jc w:val="both"/>
      </w:pPr>
      <w:r>
        <w:t xml:space="preserve">The Project Schedule </w:t>
      </w:r>
      <w:r w:rsidR="00A52C05">
        <w:t>is</w:t>
      </w:r>
      <w:r w:rsidR="00BD0953">
        <w:t xml:space="preserve"> maintained </w:t>
      </w:r>
      <w:r>
        <w:t>using Microsoft Project.</w:t>
      </w:r>
      <w:r w:rsidR="0063381B">
        <w:t xml:space="preserve"> </w:t>
      </w:r>
      <w:r w:rsidR="007D72D3">
        <w:t xml:space="preserve">A new schedule </w:t>
      </w:r>
      <w:r w:rsidR="00CA1D14">
        <w:t xml:space="preserve">will be </w:t>
      </w:r>
      <w:r w:rsidR="007D72D3">
        <w:t xml:space="preserve">published </w:t>
      </w:r>
      <w:r w:rsidR="00CA1D14">
        <w:t>for each Major Implementation</w:t>
      </w:r>
      <w:r w:rsidR="00FF1A3F">
        <w:t xml:space="preserve"> (e.g., Cash Management</w:t>
      </w:r>
      <w:r w:rsidR="00A52C05">
        <w:t>,</w:t>
      </w:r>
      <w:r w:rsidR="00FF1A3F">
        <w:t xml:space="preserve"> Financials/Payroll)</w:t>
      </w:r>
      <w:r w:rsidR="007D72D3">
        <w:t xml:space="preserve">. Tasks completed </w:t>
      </w:r>
      <w:r w:rsidR="00A52C05">
        <w:t xml:space="preserve">during previous </w:t>
      </w:r>
      <w:r w:rsidR="00BA0DF0">
        <w:t>implementations</w:t>
      </w:r>
      <w:r w:rsidR="00CA1D14">
        <w:t xml:space="preserve"> are </w:t>
      </w:r>
      <w:r w:rsidR="00A52C05">
        <w:t xml:space="preserve">not </w:t>
      </w:r>
      <w:r w:rsidR="007D72D3">
        <w:t xml:space="preserve">included in the </w:t>
      </w:r>
      <w:r w:rsidR="00A52C05">
        <w:t>new</w:t>
      </w:r>
      <w:r w:rsidR="00D82A23">
        <w:t xml:space="preserve"> </w:t>
      </w:r>
      <w:r w:rsidR="007D72D3">
        <w:t xml:space="preserve">schedule. </w:t>
      </w:r>
      <w:r w:rsidR="000E0781">
        <w:t xml:space="preserve">The Project Schedule’s </w:t>
      </w:r>
      <w:r w:rsidR="00BE6C82">
        <w:t>structure</w:t>
      </w:r>
      <w:r w:rsidR="00A52C05">
        <w:t xml:space="preserve"> </w:t>
      </w:r>
      <w:r w:rsidR="000E0781">
        <w:t>comprises multiple levels</w:t>
      </w:r>
      <w:r w:rsidR="00892232">
        <w:t xml:space="preserve">, </w:t>
      </w:r>
      <w:r w:rsidR="003C16B9">
        <w:t>with</w:t>
      </w:r>
      <w:r w:rsidR="000E0781">
        <w:t xml:space="preserve"> Levels </w:t>
      </w:r>
      <w:r w:rsidR="006730A6">
        <w:t>0</w:t>
      </w:r>
      <w:r w:rsidR="000E0781">
        <w:t xml:space="preserve"> through </w:t>
      </w:r>
      <w:r w:rsidR="006730A6">
        <w:t>2</w:t>
      </w:r>
      <w:r w:rsidR="000E0781">
        <w:t xml:space="preserve"> provid</w:t>
      </w:r>
      <w:r w:rsidR="00FD13F1">
        <w:t>ing</w:t>
      </w:r>
      <w:r w:rsidR="000E0781">
        <w:t xml:space="preserve"> the building blocks for the breakdown of activities and depict</w:t>
      </w:r>
      <w:r w:rsidR="00FD13F1">
        <w:t>ion</w:t>
      </w:r>
      <w:r w:rsidR="000E0781">
        <w:t xml:space="preserve"> </w:t>
      </w:r>
      <w:r w:rsidR="00FD13F1">
        <w:t xml:space="preserve">of </w:t>
      </w:r>
      <w:r w:rsidR="000E0781">
        <w:t>the status of the Project based on progress reported at the lower levels.</w:t>
      </w:r>
      <w:r w:rsidR="00092EA5">
        <w:t xml:space="preserve"> </w:t>
      </w:r>
      <w:r w:rsidR="00706BD1">
        <w:t>For the current Major Implementation, t</w:t>
      </w:r>
      <w:r w:rsidR="0063381B">
        <w:t xml:space="preserve">he Project Schedule </w:t>
      </w:r>
      <w:r w:rsidR="00A52C05">
        <w:t>is</w:t>
      </w:r>
      <w:r w:rsidR="00706BD1">
        <w:t xml:space="preserve"> </w:t>
      </w:r>
      <w:r w:rsidR="0063381B">
        <w:t>broken down</w:t>
      </w:r>
      <w:r w:rsidR="00A27292">
        <w:t>, at a minimum,</w:t>
      </w:r>
      <w:r w:rsidR="0063381B">
        <w:t xml:space="preserve"> </w:t>
      </w:r>
      <w:r w:rsidR="00FD13F1">
        <w:t xml:space="preserve">to the three Levels </w:t>
      </w:r>
      <w:r w:rsidR="0063381B">
        <w:t xml:space="preserve">as shown </w:t>
      </w:r>
      <w:r w:rsidR="002B072B">
        <w:t>below:</w:t>
      </w:r>
    </w:p>
    <w:p w14:paraId="0A8F9281" w14:textId="40F41975" w:rsidR="006734C8" w:rsidRDefault="006734C8" w:rsidP="009B0EAF">
      <w:pPr>
        <w:jc w:val="both"/>
      </w:pPr>
    </w:p>
    <w:p w14:paraId="0C1D4CD5" w14:textId="736CC8B2" w:rsidR="006734C8" w:rsidRDefault="00E06C9B" w:rsidP="00146C37">
      <w:pPr>
        <w:jc w:val="both"/>
      </w:pPr>
      <w:r w:rsidRPr="00094FFB">
        <w:t>Florida PALM</w:t>
      </w:r>
      <w:r w:rsidR="006734C8" w:rsidRPr="00094FFB">
        <w:t xml:space="preserve"> Project Schedule</w:t>
      </w:r>
      <w:r w:rsidR="00C13FC0">
        <w:t xml:space="preserve"> </w:t>
      </w:r>
      <w:r w:rsidR="0053078C">
        <w:t xml:space="preserve">(Level </w:t>
      </w:r>
      <w:r w:rsidR="00186DB6">
        <w:t>0</w:t>
      </w:r>
      <w:r w:rsidR="0053078C">
        <w:t>)</w:t>
      </w:r>
    </w:p>
    <w:p w14:paraId="56D43061" w14:textId="1904CBFA" w:rsidR="00094FFB" w:rsidRDefault="279D3D64" w:rsidP="00146C37">
      <w:pPr>
        <w:pStyle w:val="ListParagraph"/>
        <w:numPr>
          <w:ilvl w:val="0"/>
          <w:numId w:val="180"/>
        </w:numPr>
        <w:jc w:val="both"/>
      </w:pPr>
      <w:r>
        <w:t>Administrative</w:t>
      </w:r>
      <w:r w:rsidR="0053078C">
        <w:t xml:space="preserve"> (Level </w:t>
      </w:r>
      <w:r w:rsidR="00186DB6">
        <w:t>1</w:t>
      </w:r>
      <w:r w:rsidR="0053078C">
        <w:t>)</w:t>
      </w:r>
    </w:p>
    <w:p w14:paraId="441CFA14" w14:textId="0EF0C20C" w:rsidR="00094FFB" w:rsidRDefault="279D3D64" w:rsidP="00146C37">
      <w:pPr>
        <w:pStyle w:val="ListParagraph"/>
        <w:numPr>
          <w:ilvl w:val="1"/>
          <w:numId w:val="180"/>
        </w:numPr>
        <w:jc w:val="both"/>
        <w:rPr>
          <w:rFonts w:eastAsia="Calibri"/>
        </w:rPr>
      </w:pPr>
      <w:r>
        <w:t>Administrative Activities</w:t>
      </w:r>
      <w:r w:rsidR="0053078C">
        <w:t xml:space="preserve"> (Level </w:t>
      </w:r>
      <w:r w:rsidR="00186DB6">
        <w:t>2</w:t>
      </w:r>
      <w:r w:rsidR="0053078C">
        <w:t>)</w:t>
      </w:r>
    </w:p>
    <w:p w14:paraId="2A2C1329" w14:textId="4BD1361F" w:rsidR="00094FFB" w:rsidRDefault="279D3D64" w:rsidP="00146C37">
      <w:pPr>
        <w:pStyle w:val="ListParagraph"/>
        <w:numPr>
          <w:ilvl w:val="1"/>
          <w:numId w:val="180"/>
        </w:numPr>
        <w:jc w:val="both"/>
        <w:rPr>
          <w:rFonts w:eastAsia="Calibri"/>
        </w:rPr>
      </w:pPr>
      <w:r>
        <w:t>Proviso Requirements</w:t>
      </w:r>
    </w:p>
    <w:p w14:paraId="0D0F84C1" w14:textId="45E52340" w:rsidR="00094FFB" w:rsidRDefault="00094FFB" w:rsidP="00146C37">
      <w:pPr>
        <w:pStyle w:val="ListParagraph"/>
        <w:numPr>
          <w:ilvl w:val="0"/>
          <w:numId w:val="180"/>
        </w:numPr>
        <w:jc w:val="both"/>
      </w:pPr>
      <w:r>
        <w:t>Implementation</w:t>
      </w:r>
    </w:p>
    <w:p w14:paraId="6EAD254E" w14:textId="72FCA685" w:rsidR="00094FFB" w:rsidRDefault="00094FFB" w:rsidP="00146C37">
      <w:pPr>
        <w:pStyle w:val="ListParagraph"/>
        <w:numPr>
          <w:ilvl w:val="1"/>
          <w:numId w:val="180"/>
        </w:numPr>
        <w:jc w:val="both"/>
      </w:pPr>
      <w:r>
        <w:t>Design</w:t>
      </w:r>
    </w:p>
    <w:p w14:paraId="618D40CA" w14:textId="7E5609A9" w:rsidR="00094FFB" w:rsidRDefault="00094FFB" w:rsidP="00146C37">
      <w:pPr>
        <w:pStyle w:val="ListParagraph"/>
        <w:numPr>
          <w:ilvl w:val="1"/>
          <w:numId w:val="180"/>
        </w:numPr>
        <w:jc w:val="both"/>
      </w:pPr>
      <w:r>
        <w:t>Build</w:t>
      </w:r>
    </w:p>
    <w:p w14:paraId="5F2D070A" w14:textId="5A290CC4" w:rsidR="00073BE8" w:rsidRDefault="00073BE8" w:rsidP="00146C37">
      <w:pPr>
        <w:pStyle w:val="ListParagraph"/>
        <w:numPr>
          <w:ilvl w:val="1"/>
          <w:numId w:val="180"/>
        </w:numPr>
        <w:jc w:val="both"/>
      </w:pPr>
      <w:r>
        <w:t>Test</w:t>
      </w:r>
    </w:p>
    <w:p w14:paraId="16589902" w14:textId="263DBF3E" w:rsidR="00073BE8" w:rsidRDefault="00073BE8" w:rsidP="00146C37">
      <w:pPr>
        <w:pStyle w:val="ListParagraph"/>
        <w:numPr>
          <w:ilvl w:val="1"/>
          <w:numId w:val="180"/>
        </w:numPr>
        <w:jc w:val="both"/>
      </w:pPr>
      <w:r>
        <w:t>Deploy</w:t>
      </w:r>
    </w:p>
    <w:p w14:paraId="6D72E6A0" w14:textId="77777777" w:rsidR="00DB43E9" w:rsidRDefault="00DB43E9" w:rsidP="00146C37">
      <w:pPr>
        <w:pStyle w:val="ListParagraph"/>
        <w:numPr>
          <w:ilvl w:val="0"/>
          <w:numId w:val="180"/>
        </w:numPr>
        <w:jc w:val="both"/>
      </w:pPr>
      <w:r>
        <w:t>Stakeholder Engagement</w:t>
      </w:r>
    </w:p>
    <w:p w14:paraId="6C068926" w14:textId="77777777" w:rsidR="00DB43E9" w:rsidRDefault="00DB43E9" w:rsidP="00146C37">
      <w:pPr>
        <w:pStyle w:val="ListParagraph"/>
        <w:numPr>
          <w:ilvl w:val="1"/>
          <w:numId w:val="180"/>
        </w:numPr>
        <w:jc w:val="both"/>
      </w:pPr>
      <w:r>
        <w:t>Training</w:t>
      </w:r>
    </w:p>
    <w:p w14:paraId="7ADBCDF8" w14:textId="7FB638C8" w:rsidR="00C270B9" w:rsidRDefault="00DB43E9" w:rsidP="00146C37">
      <w:pPr>
        <w:pStyle w:val="ListParagraph"/>
        <w:numPr>
          <w:ilvl w:val="1"/>
          <w:numId w:val="180"/>
        </w:numPr>
        <w:jc w:val="both"/>
      </w:pPr>
      <w:r>
        <w:t>Readiness</w:t>
      </w:r>
    </w:p>
    <w:p w14:paraId="5BBB2EFC" w14:textId="20114572" w:rsidR="00094FFB" w:rsidRDefault="00073BE8" w:rsidP="00146C37">
      <w:pPr>
        <w:pStyle w:val="ListParagraph"/>
        <w:numPr>
          <w:ilvl w:val="0"/>
          <w:numId w:val="180"/>
        </w:numPr>
        <w:jc w:val="both"/>
      </w:pPr>
      <w:r>
        <w:t>Production Support</w:t>
      </w:r>
    </w:p>
    <w:p w14:paraId="41FDCDE7" w14:textId="59BF4014" w:rsidR="00A52C05" w:rsidRDefault="00A52C05" w:rsidP="00146C37">
      <w:pPr>
        <w:pStyle w:val="ListParagraph"/>
        <w:numPr>
          <w:ilvl w:val="1"/>
          <w:numId w:val="180"/>
        </w:numPr>
        <w:jc w:val="both"/>
      </w:pPr>
      <w:r>
        <w:t>ServiceNow</w:t>
      </w:r>
    </w:p>
    <w:p w14:paraId="32C7A495" w14:textId="427C9F73" w:rsidR="00073BE8" w:rsidRDefault="00073BE8" w:rsidP="00146C37">
      <w:pPr>
        <w:pStyle w:val="ListParagraph"/>
        <w:numPr>
          <w:ilvl w:val="1"/>
          <w:numId w:val="180"/>
        </w:numPr>
        <w:jc w:val="both"/>
      </w:pPr>
      <w:r>
        <w:lastRenderedPageBreak/>
        <w:t>Hypercare</w:t>
      </w:r>
    </w:p>
    <w:p w14:paraId="1ACBA327" w14:textId="3DE43E0E" w:rsidR="00073BE8" w:rsidRDefault="00073BE8" w:rsidP="00146C37">
      <w:pPr>
        <w:pStyle w:val="ListParagraph"/>
        <w:numPr>
          <w:ilvl w:val="1"/>
          <w:numId w:val="180"/>
        </w:numPr>
        <w:jc w:val="both"/>
      </w:pPr>
      <w:r>
        <w:t>Post-Implementation Support</w:t>
      </w:r>
    </w:p>
    <w:p w14:paraId="427E56C9" w14:textId="77777777" w:rsidR="00D52D79" w:rsidRPr="00E72077" w:rsidRDefault="00D52D79" w:rsidP="009B0EAF">
      <w:pPr>
        <w:jc w:val="both"/>
      </w:pPr>
    </w:p>
    <w:p w14:paraId="620ACC6A" w14:textId="6C3CF330" w:rsidR="00BC4E53" w:rsidRDefault="00BD0953" w:rsidP="009B0EAF">
      <w:pPr>
        <w:jc w:val="both"/>
      </w:pPr>
      <w:r>
        <w:t>Activities necessary for the completion of the Florida PALM Project will be included in the Project Schedule</w:t>
      </w:r>
      <w:r w:rsidR="00C270B9">
        <w:t>,</w:t>
      </w:r>
      <w:r w:rsidR="005740CB">
        <w:t xml:space="preserve"> w</w:t>
      </w:r>
      <w:r>
        <w:t xml:space="preserve">hich includes </w:t>
      </w:r>
      <w:r w:rsidR="00A27292">
        <w:t>D</w:t>
      </w:r>
      <w:r w:rsidR="00772CC5">
        <w:t>eliverable</w:t>
      </w:r>
      <w:r w:rsidR="00BC4E53">
        <w:t xml:space="preserve">s, </w:t>
      </w:r>
      <w:r w:rsidR="00A27292">
        <w:t>WP</w:t>
      </w:r>
      <w:r w:rsidR="00BC4E53">
        <w:t>s, project activities, and supporting tasks</w:t>
      </w:r>
      <w:r>
        <w:t>. These</w:t>
      </w:r>
      <w:r w:rsidR="00BC4E53">
        <w:t xml:space="preserve"> will be broken down into smaller components and included in the Project Schedule. All activities will be sequenced to determine the order of work and assign relationships between project activities.</w:t>
      </w:r>
    </w:p>
    <w:p w14:paraId="0172E8AC" w14:textId="0BF8CED3" w:rsidR="004204A3" w:rsidRDefault="004204A3" w:rsidP="009B0EAF">
      <w:pPr>
        <w:jc w:val="both"/>
      </w:pPr>
    </w:p>
    <w:p w14:paraId="1D68DB94" w14:textId="0BF8CED3" w:rsidR="004204A3" w:rsidRDefault="004204A3" w:rsidP="002F7C53">
      <w:pPr>
        <w:pStyle w:val="Heading4"/>
        <w:ind w:left="1170"/>
      </w:pPr>
      <w:r>
        <w:t>Administrative</w:t>
      </w:r>
    </w:p>
    <w:p w14:paraId="03743D85" w14:textId="22B50522" w:rsidR="004204A3" w:rsidRDefault="004204A3" w:rsidP="004204A3">
      <w:pPr>
        <w:jc w:val="both"/>
        <w:rPr>
          <w:rFonts w:asciiTheme="minorHAnsi" w:hAnsiTheme="minorHAnsi" w:cstheme="minorBidi"/>
        </w:rPr>
      </w:pPr>
      <w:r>
        <w:t xml:space="preserve">The activities represented in </w:t>
      </w:r>
      <w:r w:rsidR="00770513">
        <w:t xml:space="preserve">this </w:t>
      </w:r>
      <w:r>
        <w:t>section of the Project Schedule are tasks that support the Project, but do not affect the critical path. These activities are operational in nature and help maintain efficiency and compliance for the Project (e.g., reporting tasks, audits, budget tasks, documenting Project metrics).</w:t>
      </w:r>
    </w:p>
    <w:p w14:paraId="2A004351" w14:textId="77777777" w:rsidR="00DC2826" w:rsidRDefault="00DC2826" w:rsidP="009B0EAF">
      <w:pPr>
        <w:jc w:val="both"/>
        <w:rPr>
          <w:rFonts w:asciiTheme="minorHAnsi" w:hAnsiTheme="minorHAnsi" w:cstheme="minorBidi"/>
        </w:rPr>
      </w:pPr>
    </w:p>
    <w:p w14:paraId="50C779AA" w14:textId="0CF5F665" w:rsidR="00DB43E9" w:rsidRPr="00DB43E9" w:rsidRDefault="00DB43E9" w:rsidP="002F7C53">
      <w:pPr>
        <w:pStyle w:val="Heading4"/>
        <w:ind w:left="1170"/>
      </w:pPr>
      <w:r>
        <w:t>Implementation</w:t>
      </w:r>
      <w:bookmarkStart w:id="64" w:name="_Hlk527895344"/>
    </w:p>
    <w:p w14:paraId="4E02A284" w14:textId="62356965" w:rsidR="00DB43E9" w:rsidRDefault="00DB43E9" w:rsidP="009B0EAF">
      <w:pPr>
        <w:jc w:val="both"/>
      </w:pPr>
      <w:r>
        <w:t xml:space="preserve">The </w:t>
      </w:r>
      <w:r w:rsidR="006901B3">
        <w:t xml:space="preserve">activities represented in </w:t>
      </w:r>
      <w:r w:rsidR="00770513">
        <w:t xml:space="preserve">this </w:t>
      </w:r>
      <w:r>
        <w:t xml:space="preserve">section of the </w:t>
      </w:r>
      <w:r w:rsidR="00770513">
        <w:t>Project S</w:t>
      </w:r>
      <w:r>
        <w:t xml:space="preserve">chedule are related to the </w:t>
      </w:r>
      <w:r w:rsidR="00233EF5">
        <w:t xml:space="preserve">design, build, test, and deploy </w:t>
      </w:r>
      <w:r>
        <w:t xml:space="preserve">of </w:t>
      </w:r>
      <w:r w:rsidR="00233EF5">
        <w:t xml:space="preserve">the </w:t>
      </w:r>
      <w:r>
        <w:t xml:space="preserve">Florida PALM </w:t>
      </w:r>
      <w:r w:rsidR="00233EF5">
        <w:t xml:space="preserve">solution </w:t>
      </w:r>
      <w:r>
        <w:t>and will include the majority of the tasks on the critical path.</w:t>
      </w:r>
    </w:p>
    <w:p w14:paraId="192E1EAE" w14:textId="5566D995" w:rsidR="00DB43E9" w:rsidRDefault="00DB43E9" w:rsidP="009B0EAF">
      <w:pPr>
        <w:jc w:val="both"/>
      </w:pPr>
    </w:p>
    <w:p w14:paraId="65B60284" w14:textId="70E914E2" w:rsidR="00DB43E9" w:rsidRDefault="00DB43E9" w:rsidP="002F7C53">
      <w:pPr>
        <w:pStyle w:val="Heading4"/>
        <w:ind w:left="1170"/>
      </w:pPr>
      <w:r>
        <w:t>Stakeholder Engagement</w:t>
      </w:r>
    </w:p>
    <w:p w14:paraId="38D3054F" w14:textId="3C5582A0" w:rsidR="00DB43E9" w:rsidRDefault="00770513" w:rsidP="009B0EAF">
      <w:pPr>
        <w:jc w:val="both"/>
      </w:pPr>
      <w:r>
        <w:t xml:space="preserve">The </w:t>
      </w:r>
      <w:r w:rsidR="00DB43E9">
        <w:t xml:space="preserve">activities </w:t>
      </w:r>
      <w:r>
        <w:t xml:space="preserve">represented in this section of the Project Schedule are </w:t>
      </w:r>
      <w:r w:rsidR="00DB43E9">
        <w:t xml:space="preserve">related to </w:t>
      </w:r>
      <w:r w:rsidR="00CE6D6D">
        <w:t xml:space="preserve">agency </w:t>
      </w:r>
      <w:r w:rsidR="00DB43E9">
        <w:t xml:space="preserve">training and readiness. Some of these tasks will have direct predecessor/successor relationships with </w:t>
      </w:r>
      <w:r w:rsidR="00CE6D6D">
        <w:t>I</w:t>
      </w:r>
      <w:r w:rsidR="00DB43E9">
        <w:t>mplementation and</w:t>
      </w:r>
      <w:r w:rsidR="00C270B9">
        <w:t>/or</w:t>
      </w:r>
      <w:r w:rsidR="00DB43E9">
        <w:t xml:space="preserve"> </w:t>
      </w:r>
      <w:r w:rsidR="00CE6D6D">
        <w:t>P</w:t>
      </w:r>
      <w:r w:rsidR="00DB43E9">
        <w:t xml:space="preserve">roduction </w:t>
      </w:r>
      <w:r w:rsidR="00CE6D6D">
        <w:t>S</w:t>
      </w:r>
      <w:r w:rsidR="00DB43E9">
        <w:t>upport activities.</w:t>
      </w:r>
    </w:p>
    <w:p w14:paraId="66864DFD" w14:textId="496ACC2F" w:rsidR="00DB43E9" w:rsidRDefault="00DB43E9" w:rsidP="009B0EAF">
      <w:pPr>
        <w:jc w:val="both"/>
      </w:pPr>
    </w:p>
    <w:p w14:paraId="212808C8" w14:textId="4223D34E" w:rsidR="00DB43E9" w:rsidRDefault="00DB43E9" w:rsidP="002F7C53">
      <w:pPr>
        <w:pStyle w:val="Heading4"/>
        <w:ind w:left="1170"/>
      </w:pPr>
      <w:r>
        <w:t>Production Support</w:t>
      </w:r>
    </w:p>
    <w:p w14:paraId="736E3D03" w14:textId="4BB74C8E" w:rsidR="00DB43E9" w:rsidRPr="00D60232" w:rsidRDefault="00C270B9" w:rsidP="00D60232">
      <w:pPr>
        <w:jc w:val="both"/>
      </w:pPr>
      <w:r>
        <w:t xml:space="preserve">Activities represented in this section of the Project Schedule are related to </w:t>
      </w:r>
      <w:r w:rsidR="00272252">
        <w:t>c</w:t>
      </w:r>
      <w:r w:rsidR="00A52C05">
        <w:t xml:space="preserve">onfiguring ServiceNow </w:t>
      </w:r>
      <w:r w:rsidR="00272252">
        <w:t xml:space="preserve">to support </w:t>
      </w:r>
      <w:r w:rsidR="00A52C05">
        <w:t>Production</w:t>
      </w:r>
      <w:r w:rsidR="00272252">
        <w:t xml:space="preserve"> and UAT activities</w:t>
      </w:r>
      <w:r w:rsidR="00A52C05">
        <w:t xml:space="preserve">, </w:t>
      </w:r>
      <w:r w:rsidR="00272252">
        <w:t xml:space="preserve">and for </w:t>
      </w:r>
      <w:r>
        <w:t>Hypercare and Post-Production Support period following the Financials, Payroll and DW/BI Go-Live. R</w:t>
      </w:r>
      <w:r w:rsidR="00DC2826" w:rsidRPr="000157A5">
        <w:t xml:space="preserve">outine Production Support activities </w:t>
      </w:r>
      <w:r w:rsidR="00DC2826">
        <w:t>are</w:t>
      </w:r>
      <w:r w:rsidR="00DC2826" w:rsidRPr="000157A5">
        <w:t xml:space="preserve"> tracked </w:t>
      </w:r>
      <w:r w:rsidR="00DC2826">
        <w:t>by the</w:t>
      </w:r>
      <w:r w:rsidR="00DC2826" w:rsidRPr="000157A5">
        <w:t xml:space="preserve"> Production Support </w:t>
      </w:r>
      <w:r w:rsidR="00DC2826">
        <w:t>team</w:t>
      </w:r>
      <w:r>
        <w:t xml:space="preserve"> and not included in the Project Schedule</w:t>
      </w:r>
      <w:r w:rsidR="00DC2826" w:rsidRPr="000157A5">
        <w:t>.</w:t>
      </w:r>
      <w:r w:rsidR="00DC2826">
        <w:t xml:space="preserve"> </w:t>
      </w:r>
      <w:r w:rsidR="00C211E8">
        <w:t>Production Support activities</w:t>
      </w:r>
      <w:r>
        <w:t xml:space="preserve"> directly</w:t>
      </w:r>
      <w:r w:rsidR="00C211E8">
        <w:t xml:space="preserve"> related to implementation are included</w:t>
      </w:r>
      <w:r w:rsidR="00385401">
        <w:t xml:space="preserve"> (as necessary)</w:t>
      </w:r>
      <w:r w:rsidR="00C211E8">
        <w:t xml:space="preserve"> in the Project Schedule under the relevant section (e.g., Test, Deploy). </w:t>
      </w:r>
    </w:p>
    <w:bookmarkEnd w:id="64"/>
    <w:p w14:paraId="12CB5FB5" w14:textId="45A4A4DC" w:rsidR="00BC4E53" w:rsidRDefault="00BC4E53" w:rsidP="009B0EAF">
      <w:pPr>
        <w:jc w:val="both"/>
      </w:pPr>
    </w:p>
    <w:p w14:paraId="1F2370E8" w14:textId="4654CB23" w:rsidR="00BC4E53" w:rsidRDefault="00BC4E53" w:rsidP="009B0EAF">
      <w:pPr>
        <w:pStyle w:val="Heading3"/>
        <w:jc w:val="both"/>
      </w:pPr>
      <w:r>
        <w:t>Project Schedule Framework</w:t>
      </w:r>
    </w:p>
    <w:p w14:paraId="243FC8E1" w14:textId="2B032424" w:rsidR="00092EA5" w:rsidRDefault="00092EA5" w:rsidP="009B0EAF">
      <w:pPr>
        <w:jc w:val="both"/>
      </w:pPr>
      <w:bookmarkStart w:id="65" w:name="_Hlk527895365"/>
      <w:r>
        <w:t>The Project may identify and implement various methods of categorizing activities as the work progresses including additional levels to represent a further breakdown</w:t>
      </w:r>
      <w:r w:rsidR="00582257">
        <w:t>/</w:t>
      </w:r>
      <w:r>
        <w:t xml:space="preserve">detailing of activities. These levels show the detail tasks needed to accomplish the work and are used by the Project to review, plan, analyze, and manage the Project. These levels have logical relationships that </w:t>
      </w:r>
      <w:r w:rsidR="00385401">
        <w:t>support</w:t>
      </w:r>
      <w:r>
        <w:t xml:space="preserve"> preceding levels and are organized in such a manner to facilitate variance analysis reporting.</w:t>
      </w:r>
      <w:bookmarkEnd w:id="65"/>
    </w:p>
    <w:p w14:paraId="0CCD154A" w14:textId="77777777" w:rsidR="00582257" w:rsidRDefault="00582257" w:rsidP="009B0EAF">
      <w:pPr>
        <w:jc w:val="both"/>
      </w:pPr>
    </w:p>
    <w:p w14:paraId="33E1B693" w14:textId="278EAC4B" w:rsidR="003144B1" w:rsidRDefault="0085782A" w:rsidP="009B0EAF">
      <w:pPr>
        <w:jc w:val="both"/>
      </w:pPr>
      <w:r>
        <w:t>W</w:t>
      </w:r>
      <w:r w:rsidR="00A12941">
        <w:t>ithin the Project’s timeline, k</w:t>
      </w:r>
      <w:r w:rsidR="00BC4E53" w:rsidRPr="008F60DF">
        <w:t xml:space="preserve">ey </w:t>
      </w:r>
      <w:r w:rsidR="002F59E0">
        <w:t>m</w:t>
      </w:r>
      <w:r w:rsidR="00BC4E53" w:rsidRPr="008F60DF">
        <w:t xml:space="preserve">ilestones </w:t>
      </w:r>
      <w:r w:rsidR="00BD5542">
        <w:t>are</w:t>
      </w:r>
      <w:r w:rsidR="00BC4E53" w:rsidRPr="008F60DF">
        <w:t xml:space="preserve"> </w:t>
      </w:r>
      <w:r w:rsidR="000A3684">
        <w:t xml:space="preserve">Stage Gate </w:t>
      </w:r>
      <w:r w:rsidR="00BC4E53" w:rsidRPr="008F60DF">
        <w:t xml:space="preserve">Decisions </w:t>
      </w:r>
      <w:r w:rsidR="00582257">
        <w:t>which</w:t>
      </w:r>
      <w:r w:rsidR="00582257" w:rsidRPr="008F60DF">
        <w:t xml:space="preserve"> </w:t>
      </w:r>
      <w:r w:rsidR="00BD5542">
        <w:t>are</w:t>
      </w:r>
      <w:r w:rsidR="00BC4E53" w:rsidRPr="008F60DF">
        <w:t xml:space="preserve"> tied to the </w:t>
      </w:r>
      <w:r w:rsidR="00A17FEE">
        <w:t xml:space="preserve">criteria as defined in Attachment </w:t>
      </w:r>
      <w:r w:rsidR="000A3684">
        <w:t>1 – Statement of Work</w:t>
      </w:r>
      <w:r w:rsidR="00691CF3">
        <w:t xml:space="preserve"> (SOW)</w:t>
      </w:r>
      <w:r w:rsidR="00BC4E53" w:rsidRPr="008F60DF">
        <w:t xml:space="preserve"> </w:t>
      </w:r>
      <w:r w:rsidR="000A3684">
        <w:t>to</w:t>
      </w:r>
      <w:r w:rsidR="001A4879">
        <w:t xml:space="preserve"> the SSI </w:t>
      </w:r>
      <w:r w:rsidR="00116AA4">
        <w:t>Contract and</w:t>
      </w:r>
      <w:r w:rsidR="00BC4E53" w:rsidRPr="008F60DF">
        <w:t xml:space="preserve"> </w:t>
      </w:r>
      <w:r w:rsidR="00BD5542">
        <w:t>are</w:t>
      </w:r>
      <w:r w:rsidR="00BC4E53" w:rsidRPr="008F60DF">
        <w:t xml:space="preserve"> reported in</w:t>
      </w:r>
      <w:r w:rsidR="003A1B3F">
        <w:t xml:space="preserve"> </w:t>
      </w:r>
      <w:r w:rsidR="002425E4">
        <w:t>both Project</w:t>
      </w:r>
      <w:r w:rsidR="002425E4" w:rsidRPr="008F60DF">
        <w:t xml:space="preserve"> </w:t>
      </w:r>
      <w:r w:rsidR="00BC4E53" w:rsidRPr="008F60DF">
        <w:t>Status Report</w:t>
      </w:r>
      <w:r w:rsidR="00C12F80">
        <w:t>s</w:t>
      </w:r>
      <w:r w:rsidR="00BC4E53" w:rsidRPr="008F60DF">
        <w:t>. These milestones serve as evaluation points of the Project’s health</w:t>
      </w:r>
      <w:r w:rsidR="005E1D0E">
        <w:t xml:space="preserve"> and progress.</w:t>
      </w:r>
      <w:r w:rsidR="002722B3">
        <w:t xml:space="preserve"> </w:t>
      </w:r>
      <w:r w:rsidR="00E95976">
        <w:t>Changes to the</w:t>
      </w:r>
      <w:r w:rsidR="00B32C22">
        <w:t xml:space="preserve"> Stage Gate milestones require ESC approval</w:t>
      </w:r>
      <w:r w:rsidR="0075765F">
        <w:t xml:space="preserve">. </w:t>
      </w:r>
      <w:r w:rsidR="00385401">
        <w:t>Additionally, the ESC must approve any baseline date changes to Deliverables or WPs</w:t>
      </w:r>
      <w:r w:rsidR="00385401" w:rsidDel="00575F5A">
        <w:t xml:space="preserve"> </w:t>
      </w:r>
      <w:r w:rsidR="00385401">
        <w:t xml:space="preserve">that cause any change in a Stage Gate date (e.g., start or finish dates and criteria). Some, changes may </w:t>
      </w:r>
      <w:r w:rsidR="001E04EF">
        <w:t xml:space="preserve">also </w:t>
      </w:r>
      <w:r w:rsidR="00385401">
        <w:lastRenderedPageBreak/>
        <w:t xml:space="preserve">require an amendment to the SSI contract. </w:t>
      </w:r>
      <w:r w:rsidR="00A12941">
        <w:t>Other milestones may be added to the Project Schedule to represent events affecting Project activities, such as Proviso requirements issued and met.</w:t>
      </w:r>
    </w:p>
    <w:p w14:paraId="746AD866" w14:textId="77777777" w:rsidR="00BC10C7" w:rsidRDefault="00BC10C7" w:rsidP="009B0EAF">
      <w:pPr>
        <w:jc w:val="both"/>
      </w:pPr>
    </w:p>
    <w:p w14:paraId="41004D37" w14:textId="3D0E8B50" w:rsidR="00BC10C7" w:rsidRDefault="00BC10C7" w:rsidP="009B0EAF">
      <w:pPr>
        <w:jc w:val="both"/>
      </w:pPr>
      <w:r>
        <w:t xml:space="preserve">Given the complexity of Florida PALM and to provide more visibility into the completion of key activities, </w:t>
      </w:r>
      <w:r w:rsidR="00076F19">
        <w:t>t</w:t>
      </w:r>
      <w:r w:rsidR="00C42910">
        <w:t>he Project</w:t>
      </w:r>
      <w:r>
        <w:t xml:space="preserve"> has identified</w:t>
      </w:r>
      <w:r w:rsidR="00C42910">
        <w:t xml:space="preserve"> </w:t>
      </w:r>
      <w:r>
        <w:t>"C</w:t>
      </w:r>
      <w:r w:rsidR="00C42910">
        <w:t xml:space="preserve">ritical </w:t>
      </w:r>
      <w:r>
        <w:t>P</w:t>
      </w:r>
      <w:r w:rsidR="00C42910">
        <w:t>ath</w:t>
      </w:r>
      <w:r>
        <w:t xml:space="preserve"> Items”. These items are a</w:t>
      </w:r>
      <w:r w:rsidR="00441288">
        <w:t xml:space="preserve"> </w:t>
      </w:r>
      <w:r w:rsidR="00A72FBE">
        <w:t xml:space="preserve">series of </w:t>
      </w:r>
      <w:r w:rsidR="00441288">
        <w:t>Deliverables</w:t>
      </w:r>
      <w:r w:rsidR="00766EBC">
        <w:t xml:space="preserve">, </w:t>
      </w:r>
      <w:r w:rsidR="00575F5A">
        <w:t>WPs</w:t>
      </w:r>
      <w:r w:rsidR="00BA0DF0">
        <w:t>,</w:t>
      </w:r>
      <w:r w:rsidR="00766EBC">
        <w:t xml:space="preserve"> and </w:t>
      </w:r>
      <w:r w:rsidR="00BA0DF0">
        <w:t xml:space="preserve">other </w:t>
      </w:r>
      <w:r w:rsidR="00766EBC">
        <w:t xml:space="preserve">specific activities </w:t>
      </w:r>
      <w:r w:rsidR="00076F19">
        <w:t>that</w:t>
      </w:r>
      <w:r w:rsidR="00441288">
        <w:t xml:space="preserve"> </w:t>
      </w:r>
      <w:r>
        <w:t xml:space="preserve">must be completed to reach a </w:t>
      </w:r>
      <w:r w:rsidR="00076F19">
        <w:t xml:space="preserve">Stage Gate. </w:t>
      </w:r>
      <w:r>
        <w:t xml:space="preserve">Critical Path Items are </w:t>
      </w:r>
      <w:r w:rsidR="0068759D">
        <w:t xml:space="preserve">identified </w:t>
      </w:r>
      <w:r w:rsidR="0012056D">
        <w:t>in the Project Schedule in a column called “Critical Path</w:t>
      </w:r>
      <w:r w:rsidR="00E0348E">
        <w:t xml:space="preserve"> Items</w:t>
      </w:r>
      <w:r w:rsidR="0012056D">
        <w:t>”.</w:t>
      </w:r>
      <w:r w:rsidR="00A128D5">
        <w:t xml:space="preserve"> </w:t>
      </w:r>
    </w:p>
    <w:p w14:paraId="737B9D28" w14:textId="77777777" w:rsidR="00AF6EAD" w:rsidRDefault="00AF6EAD" w:rsidP="009B0EAF">
      <w:pPr>
        <w:jc w:val="both"/>
      </w:pPr>
    </w:p>
    <w:p w14:paraId="6E294A37" w14:textId="18FBB3F3" w:rsidR="00AF6EAD" w:rsidRDefault="00AF6EAD" w:rsidP="00AF6EAD">
      <w:pPr>
        <w:jc w:val="both"/>
      </w:pPr>
      <w:r>
        <w:t xml:space="preserve">The Project uses Microsoft (MS) Project to manage its Project Schedule. MS Project has a built-in function which identifies the “Critical Path.” This is the series of linked tasks which </w:t>
      </w:r>
      <w:r w:rsidR="00766EBC">
        <w:t xml:space="preserve">represent the longest path in time from start to finish that </w:t>
      </w:r>
      <w:r>
        <w:t xml:space="preserve">must be completed for the Project to meet its scheduled deadline. This measure should not be confused with the Project’s identified </w:t>
      </w:r>
      <w:r w:rsidR="00766EBC">
        <w:t>“</w:t>
      </w:r>
      <w:r w:rsidR="005275BA">
        <w:t>C</w:t>
      </w:r>
      <w:r>
        <w:t xml:space="preserve">ritical </w:t>
      </w:r>
      <w:r w:rsidR="005275BA">
        <w:t>P</w:t>
      </w:r>
      <w:r>
        <w:t xml:space="preserve">ath </w:t>
      </w:r>
      <w:r w:rsidR="005275BA">
        <w:t>I</w:t>
      </w:r>
      <w:r>
        <w:t>tems.</w:t>
      </w:r>
      <w:r w:rsidR="00766EBC">
        <w:t>”</w:t>
      </w:r>
    </w:p>
    <w:p w14:paraId="7873A093" w14:textId="77777777" w:rsidR="00BC10C7" w:rsidRDefault="00BC10C7" w:rsidP="009B0EAF">
      <w:pPr>
        <w:jc w:val="both"/>
      </w:pPr>
    </w:p>
    <w:p w14:paraId="4E86642C" w14:textId="71BDD97F" w:rsidR="00B63345" w:rsidRDefault="00772CC5" w:rsidP="009B0EAF">
      <w:pPr>
        <w:jc w:val="both"/>
      </w:pPr>
      <w:r>
        <w:t>Deliverable</w:t>
      </w:r>
      <w:r w:rsidR="00BC4E53">
        <w:t>s</w:t>
      </w:r>
      <w:r w:rsidR="004B6AC9">
        <w:t xml:space="preserve">, </w:t>
      </w:r>
      <w:r w:rsidR="00777054">
        <w:t>WPs</w:t>
      </w:r>
      <w:r w:rsidR="004B6AC9">
        <w:t>, and I-WPs</w:t>
      </w:r>
      <w:r w:rsidR="00BC4E53">
        <w:t xml:space="preserve"> will be tracked in the Project Schedule using </w:t>
      </w:r>
      <w:r w:rsidR="00DE3EF2">
        <w:t>standardized tasks</w:t>
      </w:r>
      <w:r w:rsidR="00036018">
        <w:t xml:space="preserve"> for creation of </w:t>
      </w:r>
      <w:r w:rsidR="6158E917">
        <w:t>DED</w:t>
      </w:r>
      <w:r w:rsidR="267AA1F5">
        <w:t xml:space="preserve"> and Work Product Expectation Documents (WPED)</w:t>
      </w:r>
      <w:r w:rsidR="00036018">
        <w:t xml:space="preserve">, </w:t>
      </w:r>
      <w:r w:rsidR="00680BD6">
        <w:t>collaboration</w:t>
      </w:r>
      <w:r w:rsidR="00546AEB">
        <w:t xml:space="preserve"> activities, and review cycles</w:t>
      </w:r>
      <w:r w:rsidR="00F96EE9">
        <w:t>, and specific work tasks</w:t>
      </w:r>
      <w:r w:rsidR="001E04EF">
        <w:t>,</w:t>
      </w:r>
      <w:r w:rsidR="00F96EE9">
        <w:t xml:space="preserve"> as needed</w:t>
      </w:r>
      <w:r w:rsidR="002133DF">
        <w:t xml:space="preserve">. </w:t>
      </w:r>
      <w:r w:rsidR="00913F35">
        <w:t>T</w:t>
      </w:r>
      <w:r w:rsidR="00F96EE9">
        <w:t xml:space="preserve">asks in the Schedule </w:t>
      </w:r>
      <w:r w:rsidR="001E04EF">
        <w:t xml:space="preserve">are not added or </w:t>
      </w:r>
      <w:r w:rsidR="00F96EE9">
        <w:t>modified using a DED or WPED. Any changes, other than those identified as administrative</w:t>
      </w:r>
      <w:r w:rsidR="001E04EF">
        <w:t>,</w:t>
      </w:r>
      <w:r w:rsidR="00F96EE9">
        <w:t xml:space="preserve"> must be approved through the Decision</w:t>
      </w:r>
      <w:r w:rsidR="00385401">
        <w:t xml:space="preserve"> or </w:t>
      </w:r>
      <w:r w:rsidR="00F96EE9">
        <w:t>Project Change Request processes, through an amendment to the SSI Contract</w:t>
      </w:r>
      <w:r w:rsidR="0001641E">
        <w:t xml:space="preserve"> or with specific approval of the Project Director</w:t>
      </w:r>
      <w:r w:rsidR="00F96EE9">
        <w:t xml:space="preserve"> </w:t>
      </w:r>
    </w:p>
    <w:p w14:paraId="3FFD6B06" w14:textId="77777777" w:rsidR="000262E7" w:rsidRDefault="000262E7" w:rsidP="000262E7">
      <w:pPr>
        <w:jc w:val="both"/>
      </w:pPr>
    </w:p>
    <w:p w14:paraId="77FFA6CF" w14:textId="155C93E0" w:rsidR="000262E7" w:rsidRDefault="000262E7" w:rsidP="000262E7">
      <w:pPr>
        <w:jc w:val="both"/>
      </w:pPr>
      <w:r w:rsidRPr="00CB2677">
        <w:t xml:space="preserve">The </w:t>
      </w:r>
      <w:r w:rsidR="00077DE2">
        <w:t xml:space="preserve">standardized tasks also </w:t>
      </w:r>
      <w:r w:rsidRPr="00CB2677">
        <w:t xml:space="preserve">include </w:t>
      </w:r>
      <w:r w:rsidR="00DC2B88">
        <w:t xml:space="preserve">a </w:t>
      </w:r>
      <w:r w:rsidRPr="00CB2677">
        <w:t xml:space="preserve">Quality Control (QC) </w:t>
      </w:r>
      <w:r w:rsidR="00F17C52">
        <w:t>R</w:t>
      </w:r>
      <w:r w:rsidRPr="00CB2677">
        <w:t xml:space="preserve">eview, which is further defined in the Quality Management and </w:t>
      </w:r>
      <w:r>
        <w:t>Deliverable</w:t>
      </w:r>
      <w:r w:rsidRPr="00CB2677">
        <w:t xml:space="preserve"> Management sections of this document.</w:t>
      </w:r>
    </w:p>
    <w:p w14:paraId="1A6EC7CA" w14:textId="77777777" w:rsidR="00D56D63" w:rsidRDefault="00D56D63" w:rsidP="00A36052">
      <w:pPr>
        <w:jc w:val="both"/>
      </w:pPr>
    </w:p>
    <w:p w14:paraId="10682D54" w14:textId="768BAF31" w:rsidR="00260FF1" w:rsidRDefault="00BC4E53" w:rsidP="002A6DF5">
      <w:pPr>
        <w:jc w:val="both"/>
      </w:pPr>
      <w:r>
        <w:t xml:space="preserve">Below are the standardized </w:t>
      </w:r>
      <w:r w:rsidR="00DC2B88">
        <w:t xml:space="preserve">tasks and </w:t>
      </w:r>
      <w:r w:rsidR="004B6AC9">
        <w:t xml:space="preserve">standard durations used </w:t>
      </w:r>
      <w:r>
        <w:t>for</w:t>
      </w:r>
      <w:r w:rsidR="00C64ED2">
        <w:t xml:space="preserve"> </w:t>
      </w:r>
      <w:r w:rsidR="00343035">
        <w:t>SSI Contract</w:t>
      </w:r>
      <w:r w:rsidR="00E67969">
        <w:t xml:space="preserve"> </w:t>
      </w:r>
      <w:r w:rsidR="00343035">
        <w:t>Deliverables</w:t>
      </w:r>
      <w:r>
        <w:t>.</w:t>
      </w:r>
      <w:r w:rsidR="008926DC">
        <w:t xml:space="preserve"> </w:t>
      </w:r>
      <w:r w:rsidR="00260FF1">
        <w:t>Additional review and update tasks may be added in compliance with the SSI Contract Terms and Conditions.</w:t>
      </w:r>
      <w:r w:rsidR="004B6AC9">
        <w:t xml:space="preserve"> </w:t>
      </w:r>
      <w:r w:rsidR="00385401">
        <w:t>Standard durations may be extended or decreased</w:t>
      </w:r>
      <w:r w:rsidR="001E04EF">
        <w:t>,</w:t>
      </w:r>
      <w:r w:rsidR="00385401">
        <w:t xml:space="preserve"> if needed.</w:t>
      </w:r>
    </w:p>
    <w:p w14:paraId="57110E87" w14:textId="56E60A8F" w:rsidR="00447E1A" w:rsidRDefault="00447E1A" w:rsidP="000602ED">
      <w:pPr>
        <w:pStyle w:val="Caption"/>
      </w:pPr>
    </w:p>
    <w:p w14:paraId="07DB8A52" w14:textId="56AB8F3F" w:rsidR="006A53A5" w:rsidRPr="00C443E9" w:rsidRDefault="006A53A5" w:rsidP="000602ED">
      <w:pPr>
        <w:pStyle w:val="Caption"/>
      </w:pPr>
      <w:r w:rsidRPr="00C443E9">
        <w:t xml:space="preserve">Table </w:t>
      </w:r>
      <w:fldSimple w:instr=" SEQ Table \* ARABIC ">
        <w:r w:rsidR="00AB72A1" w:rsidRPr="00C443E9">
          <w:rPr>
            <w:noProof/>
          </w:rPr>
          <w:t>4</w:t>
        </w:r>
      </w:fldSimple>
      <w:r w:rsidRPr="00C443E9">
        <w:t>: Standard DED and Deliverable Tasks</w:t>
      </w:r>
    </w:p>
    <w:tbl>
      <w:tblPr>
        <w:tblStyle w:val="TableGrid"/>
        <w:tblW w:w="0" w:type="auto"/>
        <w:tblLook w:val="04A0" w:firstRow="1" w:lastRow="0" w:firstColumn="1" w:lastColumn="0" w:noHBand="0" w:noVBand="1"/>
        <w:tblCaption w:val="Standardized Major Project Deliverables Tasks"/>
        <w:tblDescription w:val="This table identifies the layout, naming convention, and duration for Major Project Deliverable Tasks in the Project Schedule."/>
      </w:tblPr>
      <w:tblGrid>
        <w:gridCol w:w="6745"/>
        <w:gridCol w:w="2605"/>
      </w:tblGrid>
      <w:tr w:rsidR="00BC4E53" w14:paraId="02234215" w14:textId="77777777" w:rsidTr="00146C37">
        <w:trPr>
          <w:trHeight w:val="302"/>
          <w:tblHeader/>
        </w:trPr>
        <w:tc>
          <w:tcPr>
            <w:tcW w:w="6745" w:type="dxa"/>
            <w:tcBorders>
              <w:top w:val="single" w:sz="4" w:space="0" w:color="auto"/>
              <w:left w:val="single" w:sz="4" w:space="0" w:color="auto"/>
              <w:bottom w:val="single" w:sz="4" w:space="0" w:color="auto"/>
              <w:right w:val="single" w:sz="4" w:space="0" w:color="auto"/>
            </w:tcBorders>
            <w:shd w:val="clear" w:color="auto" w:fill="03304B"/>
            <w:hideMark/>
          </w:tcPr>
          <w:p w14:paraId="563140C3" w14:textId="470685F4" w:rsidR="00BC4E53" w:rsidRPr="00D14A47" w:rsidRDefault="00BC4E53" w:rsidP="00B81FDC">
            <w:pPr>
              <w:jc w:val="center"/>
              <w:rPr>
                <w:b/>
              </w:rPr>
            </w:pPr>
            <w:r w:rsidRPr="00D14A47">
              <w:rPr>
                <w:b/>
              </w:rPr>
              <w:t xml:space="preserve">Standardized Project </w:t>
            </w:r>
            <w:r w:rsidR="00772CC5" w:rsidRPr="00D14A47">
              <w:rPr>
                <w:b/>
              </w:rPr>
              <w:t>Deliverable</w:t>
            </w:r>
            <w:r w:rsidRPr="00D14A47">
              <w:rPr>
                <w:b/>
              </w:rPr>
              <w:t xml:space="preserve"> Tasks</w:t>
            </w:r>
          </w:p>
        </w:tc>
        <w:tc>
          <w:tcPr>
            <w:tcW w:w="2605" w:type="dxa"/>
            <w:tcBorders>
              <w:top w:val="single" w:sz="4" w:space="0" w:color="auto"/>
              <w:left w:val="single" w:sz="4" w:space="0" w:color="auto"/>
              <w:bottom w:val="single" w:sz="4" w:space="0" w:color="auto"/>
              <w:right w:val="single" w:sz="4" w:space="0" w:color="auto"/>
            </w:tcBorders>
            <w:shd w:val="clear" w:color="auto" w:fill="03304B"/>
            <w:hideMark/>
          </w:tcPr>
          <w:p w14:paraId="3A8E5A19" w14:textId="77777777" w:rsidR="00BC4E53" w:rsidRPr="00D14A47" w:rsidRDefault="00BC4E53" w:rsidP="00B81FDC">
            <w:pPr>
              <w:jc w:val="center"/>
              <w:rPr>
                <w:b/>
              </w:rPr>
            </w:pPr>
            <w:r w:rsidRPr="00D14A47">
              <w:rPr>
                <w:b/>
              </w:rPr>
              <w:t>Standardized Duration</w:t>
            </w:r>
          </w:p>
        </w:tc>
      </w:tr>
      <w:tr w:rsidR="00BC4E53" w14:paraId="3EBD3149" w14:textId="77777777" w:rsidTr="00146C37">
        <w:trPr>
          <w:trHeight w:val="302"/>
        </w:trPr>
        <w:tc>
          <w:tcPr>
            <w:tcW w:w="6745" w:type="dxa"/>
            <w:tcBorders>
              <w:top w:val="single" w:sz="4" w:space="0" w:color="auto"/>
              <w:left w:val="single" w:sz="4" w:space="0" w:color="auto"/>
              <w:bottom w:val="single" w:sz="4" w:space="0" w:color="auto"/>
              <w:right w:val="single" w:sz="4" w:space="0" w:color="auto"/>
            </w:tcBorders>
            <w:hideMark/>
          </w:tcPr>
          <w:p w14:paraId="1DAAE0AB" w14:textId="00440FB2" w:rsidR="00BC4E53" w:rsidRPr="0027570E" w:rsidRDefault="00BC4E53" w:rsidP="007F0682">
            <w:r w:rsidRPr="02D44301">
              <w:rPr>
                <w:color w:val="000000" w:themeColor="text1"/>
              </w:rPr>
              <w:t>D</w:t>
            </w:r>
            <w:r w:rsidR="009C6B7C" w:rsidRPr="02D44301">
              <w:rPr>
                <w:color w:val="000000" w:themeColor="text1"/>
              </w:rPr>
              <w:t xml:space="preserve">ED </w:t>
            </w:r>
            <w:r w:rsidRPr="02D44301">
              <w:rPr>
                <w:color w:val="000000" w:themeColor="text1"/>
              </w:rPr>
              <w:t>&lt;</w:t>
            </w:r>
            <w:r w:rsidR="50A220E6" w:rsidRPr="02D44301">
              <w:rPr>
                <w:color w:val="000000" w:themeColor="text1"/>
              </w:rPr>
              <w:t xml:space="preserve">D#&gt; - </w:t>
            </w:r>
            <w:r w:rsidR="792B05D4" w:rsidRPr="02D44301">
              <w:rPr>
                <w:color w:val="000000" w:themeColor="text1"/>
              </w:rPr>
              <w:t>&lt;</w:t>
            </w:r>
            <w:r w:rsidR="00772CC5" w:rsidRPr="02D44301">
              <w:rPr>
                <w:color w:val="000000" w:themeColor="text1"/>
              </w:rPr>
              <w:t>Deliverable</w:t>
            </w:r>
            <w:r w:rsidRPr="02D44301">
              <w:rPr>
                <w:color w:val="000000" w:themeColor="text1"/>
              </w:rPr>
              <w:t xml:space="preserve"> Title&gt;</w:t>
            </w:r>
            <w:r w:rsidR="009C6B7C" w:rsidRPr="02D44301">
              <w:rPr>
                <w:color w:val="000000" w:themeColor="text1"/>
              </w:rPr>
              <w:t xml:space="preserve"> - Create</w:t>
            </w:r>
          </w:p>
        </w:tc>
        <w:tc>
          <w:tcPr>
            <w:tcW w:w="2605" w:type="dxa"/>
            <w:tcBorders>
              <w:top w:val="single" w:sz="4" w:space="0" w:color="auto"/>
              <w:left w:val="single" w:sz="4" w:space="0" w:color="auto"/>
              <w:bottom w:val="single" w:sz="4" w:space="0" w:color="auto"/>
              <w:right w:val="single" w:sz="4" w:space="0" w:color="auto"/>
            </w:tcBorders>
            <w:hideMark/>
          </w:tcPr>
          <w:p w14:paraId="3F79CD13" w14:textId="4D7C13E4" w:rsidR="00BC4E53" w:rsidRPr="0027570E" w:rsidRDefault="006F484F" w:rsidP="009B0EAF">
            <w:pPr>
              <w:jc w:val="both"/>
            </w:pPr>
            <w:r w:rsidRPr="0027570E">
              <w:t>10</w:t>
            </w:r>
            <w:r w:rsidR="00BC4E53" w:rsidRPr="0027570E">
              <w:t xml:space="preserve"> days</w:t>
            </w:r>
          </w:p>
        </w:tc>
      </w:tr>
      <w:tr w:rsidR="00BC4E53" w14:paraId="43B4B564" w14:textId="77777777" w:rsidTr="00146C37">
        <w:trPr>
          <w:trHeight w:val="302"/>
        </w:trPr>
        <w:tc>
          <w:tcPr>
            <w:tcW w:w="6745" w:type="dxa"/>
            <w:tcBorders>
              <w:top w:val="single" w:sz="4" w:space="0" w:color="auto"/>
              <w:left w:val="single" w:sz="4" w:space="0" w:color="auto"/>
              <w:bottom w:val="single" w:sz="4" w:space="0" w:color="auto"/>
              <w:right w:val="single" w:sz="4" w:space="0" w:color="auto"/>
            </w:tcBorders>
            <w:hideMark/>
          </w:tcPr>
          <w:p w14:paraId="7B18A01F" w14:textId="047DF192" w:rsidR="00BC4E53" w:rsidRPr="0027570E" w:rsidRDefault="00BC4E53" w:rsidP="007F0682">
            <w:r w:rsidRPr="02D44301">
              <w:rPr>
                <w:color w:val="000000" w:themeColor="text1"/>
              </w:rPr>
              <w:t>D</w:t>
            </w:r>
            <w:r w:rsidR="009C6B7C" w:rsidRPr="02D44301">
              <w:rPr>
                <w:color w:val="000000" w:themeColor="text1"/>
              </w:rPr>
              <w:t>ED</w:t>
            </w:r>
            <w:r w:rsidRPr="02D44301">
              <w:rPr>
                <w:color w:val="000000" w:themeColor="text1"/>
              </w:rPr>
              <w:t xml:space="preserve"> &lt;</w:t>
            </w:r>
            <w:r w:rsidR="5C9F17E3" w:rsidRPr="02D44301">
              <w:rPr>
                <w:color w:val="000000" w:themeColor="text1"/>
              </w:rPr>
              <w:t xml:space="preserve">D#&gt; - </w:t>
            </w:r>
            <w:r w:rsidR="792B05D4" w:rsidRPr="02D44301">
              <w:rPr>
                <w:color w:val="000000" w:themeColor="text1"/>
              </w:rPr>
              <w:t>&lt;</w:t>
            </w:r>
            <w:r w:rsidR="00772CC5" w:rsidRPr="02D44301">
              <w:rPr>
                <w:color w:val="000000" w:themeColor="text1"/>
              </w:rPr>
              <w:t>Deliverable</w:t>
            </w:r>
            <w:r w:rsidRPr="02D44301">
              <w:rPr>
                <w:color w:val="000000" w:themeColor="text1"/>
              </w:rPr>
              <w:t xml:space="preserve"> Title&gt;</w:t>
            </w:r>
            <w:r w:rsidR="009C6B7C" w:rsidRPr="02D44301">
              <w:rPr>
                <w:color w:val="000000" w:themeColor="text1"/>
              </w:rPr>
              <w:t xml:space="preserve"> - Submit</w:t>
            </w:r>
          </w:p>
        </w:tc>
        <w:tc>
          <w:tcPr>
            <w:tcW w:w="2605" w:type="dxa"/>
            <w:tcBorders>
              <w:top w:val="single" w:sz="4" w:space="0" w:color="auto"/>
              <w:left w:val="single" w:sz="4" w:space="0" w:color="auto"/>
              <w:bottom w:val="single" w:sz="4" w:space="0" w:color="auto"/>
              <w:right w:val="single" w:sz="4" w:space="0" w:color="auto"/>
            </w:tcBorders>
            <w:hideMark/>
          </w:tcPr>
          <w:p w14:paraId="7AC3C6F6" w14:textId="1D4DBE54" w:rsidR="00BC4E53" w:rsidRPr="0027570E" w:rsidRDefault="0026392F" w:rsidP="009B0EAF">
            <w:pPr>
              <w:jc w:val="both"/>
            </w:pPr>
            <w:r w:rsidRPr="0027570E">
              <w:t>0</w:t>
            </w:r>
            <w:r w:rsidR="00BC4E53" w:rsidRPr="0027570E">
              <w:t xml:space="preserve"> days</w:t>
            </w:r>
          </w:p>
        </w:tc>
      </w:tr>
      <w:tr w:rsidR="009C6B7C" w14:paraId="5AD17438" w14:textId="77777777" w:rsidTr="00146C37">
        <w:trPr>
          <w:trHeight w:val="302"/>
        </w:trPr>
        <w:tc>
          <w:tcPr>
            <w:tcW w:w="6745" w:type="dxa"/>
            <w:tcBorders>
              <w:top w:val="single" w:sz="4" w:space="0" w:color="auto"/>
              <w:left w:val="single" w:sz="4" w:space="0" w:color="auto"/>
              <w:bottom w:val="single" w:sz="4" w:space="0" w:color="auto"/>
              <w:right w:val="single" w:sz="4" w:space="0" w:color="auto"/>
            </w:tcBorders>
          </w:tcPr>
          <w:p w14:paraId="1376F706" w14:textId="4D62E4BD" w:rsidR="009C6B7C" w:rsidRPr="0027570E" w:rsidRDefault="091BE96C" w:rsidP="007F0682">
            <w:pPr>
              <w:rPr>
                <w:color w:val="000000"/>
              </w:rPr>
            </w:pPr>
            <w:r w:rsidRPr="02D44301">
              <w:rPr>
                <w:color w:val="000000" w:themeColor="text1"/>
              </w:rPr>
              <w:t>DED</w:t>
            </w:r>
            <w:r w:rsidR="6F51A17D" w:rsidRPr="02D44301">
              <w:rPr>
                <w:color w:val="000000" w:themeColor="text1"/>
              </w:rPr>
              <w:t xml:space="preserve"> </w:t>
            </w:r>
            <w:r w:rsidR="518D3474" w:rsidRPr="02D44301">
              <w:rPr>
                <w:color w:val="000000" w:themeColor="text1"/>
              </w:rPr>
              <w:t>&lt;D#&gt; -</w:t>
            </w:r>
            <w:r w:rsidR="006F484F" w:rsidRPr="02D44301">
              <w:rPr>
                <w:color w:val="000000" w:themeColor="text1"/>
              </w:rPr>
              <w:t xml:space="preserve"> </w:t>
            </w:r>
            <w:r w:rsidR="009C6B7C" w:rsidRPr="02D44301">
              <w:rPr>
                <w:color w:val="000000" w:themeColor="text1"/>
              </w:rPr>
              <w:t>&lt;Deliverable Title&gt; - Collaborative Review</w:t>
            </w:r>
          </w:p>
        </w:tc>
        <w:tc>
          <w:tcPr>
            <w:tcW w:w="2605" w:type="dxa"/>
            <w:tcBorders>
              <w:top w:val="single" w:sz="4" w:space="0" w:color="auto"/>
              <w:left w:val="single" w:sz="4" w:space="0" w:color="auto"/>
              <w:bottom w:val="single" w:sz="4" w:space="0" w:color="auto"/>
              <w:right w:val="single" w:sz="4" w:space="0" w:color="auto"/>
            </w:tcBorders>
          </w:tcPr>
          <w:p w14:paraId="55EF5D0C" w14:textId="15F28343" w:rsidR="009C6B7C" w:rsidRPr="0027570E" w:rsidRDefault="006F484F" w:rsidP="009B0EAF">
            <w:pPr>
              <w:jc w:val="both"/>
            </w:pPr>
            <w:r w:rsidRPr="0027570E">
              <w:t>10</w:t>
            </w:r>
            <w:r w:rsidR="009C6B7C" w:rsidRPr="0027570E">
              <w:t xml:space="preserve"> days</w:t>
            </w:r>
          </w:p>
        </w:tc>
      </w:tr>
      <w:tr w:rsidR="008C0B66" w14:paraId="310E6B19" w14:textId="77777777" w:rsidTr="00146C37">
        <w:trPr>
          <w:trHeight w:val="302"/>
        </w:trPr>
        <w:tc>
          <w:tcPr>
            <w:tcW w:w="6745" w:type="dxa"/>
            <w:tcBorders>
              <w:top w:val="single" w:sz="4" w:space="0" w:color="auto"/>
              <w:left w:val="single" w:sz="4" w:space="0" w:color="auto"/>
              <w:bottom w:val="single" w:sz="4" w:space="0" w:color="auto"/>
              <w:right w:val="single" w:sz="4" w:space="0" w:color="auto"/>
            </w:tcBorders>
          </w:tcPr>
          <w:p w14:paraId="0FD58CC1" w14:textId="55757B26" w:rsidR="008C0B66" w:rsidRPr="0027570E" w:rsidRDefault="008C0B66" w:rsidP="007F0682">
            <w:pPr>
              <w:rPr>
                <w:color w:val="000000"/>
              </w:rPr>
            </w:pPr>
            <w:r w:rsidRPr="02D44301">
              <w:rPr>
                <w:color w:val="000000" w:themeColor="text1"/>
              </w:rPr>
              <w:t>DED &lt;</w:t>
            </w:r>
            <w:r w:rsidR="74CF6477" w:rsidRPr="02D44301">
              <w:rPr>
                <w:color w:val="000000" w:themeColor="text1"/>
              </w:rPr>
              <w:t xml:space="preserve">D#&gt; - </w:t>
            </w:r>
            <w:r w:rsidR="08DA6511" w:rsidRPr="02D44301">
              <w:rPr>
                <w:color w:val="000000" w:themeColor="text1"/>
              </w:rPr>
              <w:t>&lt;</w:t>
            </w:r>
            <w:r w:rsidRPr="02D44301">
              <w:rPr>
                <w:color w:val="000000" w:themeColor="text1"/>
              </w:rPr>
              <w:t>Deliverable Title&gt; - Approve</w:t>
            </w:r>
          </w:p>
        </w:tc>
        <w:tc>
          <w:tcPr>
            <w:tcW w:w="2605" w:type="dxa"/>
            <w:tcBorders>
              <w:top w:val="single" w:sz="4" w:space="0" w:color="auto"/>
              <w:left w:val="single" w:sz="4" w:space="0" w:color="auto"/>
              <w:bottom w:val="single" w:sz="4" w:space="0" w:color="auto"/>
              <w:right w:val="single" w:sz="4" w:space="0" w:color="auto"/>
            </w:tcBorders>
          </w:tcPr>
          <w:p w14:paraId="0E85760C" w14:textId="7DE9DEA0" w:rsidR="008C0B66" w:rsidRPr="0027570E" w:rsidRDefault="008C0B66" w:rsidP="009B0EAF">
            <w:pPr>
              <w:jc w:val="both"/>
            </w:pPr>
            <w:r>
              <w:t>0 days</w:t>
            </w:r>
          </w:p>
        </w:tc>
      </w:tr>
      <w:tr w:rsidR="00962392" w:rsidRPr="008C6D53" w14:paraId="03A55496" w14:textId="77777777" w:rsidTr="00146C37">
        <w:trPr>
          <w:trHeight w:val="302"/>
        </w:trPr>
        <w:tc>
          <w:tcPr>
            <w:tcW w:w="6745" w:type="dxa"/>
            <w:tcBorders>
              <w:top w:val="single" w:sz="4" w:space="0" w:color="auto"/>
              <w:left w:val="single" w:sz="4" w:space="0" w:color="auto"/>
              <w:bottom w:val="single" w:sz="4" w:space="0" w:color="auto"/>
              <w:right w:val="single" w:sz="4" w:space="0" w:color="auto"/>
            </w:tcBorders>
          </w:tcPr>
          <w:p w14:paraId="1D2A80F1" w14:textId="7EF964BB" w:rsidR="00962392" w:rsidRPr="0027570E" w:rsidRDefault="00962392" w:rsidP="007F0682">
            <w:pPr>
              <w:rPr>
                <w:i/>
                <w:iCs/>
                <w:color w:val="000000"/>
              </w:rPr>
            </w:pPr>
            <w:r w:rsidRPr="0027570E">
              <w:rPr>
                <w:i/>
                <w:iCs/>
                <w:color w:val="000000"/>
              </w:rPr>
              <w:t>Work Activities Described in the DED</w:t>
            </w:r>
          </w:p>
        </w:tc>
        <w:tc>
          <w:tcPr>
            <w:tcW w:w="2605" w:type="dxa"/>
            <w:tcBorders>
              <w:top w:val="single" w:sz="4" w:space="0" w:color="auto"/>
              <w:left w:val="single" w:sz="4" w:space="0" w:color="auto"/>
              <w:bottom w:val="single" w:sz="4" w:space="0" w:color="auto"/>
              <w:right w:val="single" w:sz="4" w:space="0" w:color="auto"/>
            </w:tcBorders>
          </w:tcPr>
          <w:p w14:paraId="02A15E25" w14:textId="1EC896F8" w:rsidR="00962392" w:rsidRPr="0027570E" w:rsidRDefault="00962392" w:rsidP="009B0EAF">
            <w:pPr>
              <w:jc w:val="both"/>
              <w:rPr>
                <w:i/>
                <w:iCs/>
              </w:rPr>
            </w:pPr>
            <w:r w:rsidRPr="0027570E">
              <w:rPr>
                <w:i/>
                <w:iCs/>
              </w:rPr>
              <w:t>Defined in the DED</w:t>
            </w:r>
          </w:p>
        </w:tc>
      </w:tr>
      <w:tr w:rsidR="008C0B66" w14:paraId="112B1DA4" w14:textId="77777777" w:rsidTr="00D3572F">
        <w:trPr>
          <w:trHeight w:val="302"/>
        </w:trPr>
        <w:tc>
          <w:tcPr>
            <w:tcW w:w="6745" w:type="dxa"/>
            <w:tcBorders>
              <w:top w:val="single" w:sz="4" w:space="0" w:color="auto"/>
              <w:left w:val="single" w:sz="4" w:space="0" w:color="auto"/>
              <w:bottom w:val="single" w:sz="4" w:space="0" w:color="auto"/>
              <w:right w:val="single" w:sz="4" w:space="0" w:color="auto"/>
            </w:tcBorders>
          </w:tcPr>
          <w:p w14:paraId="59944D58" w14:textId="7E1E0D6E" w:rsidR="008C0B66" w:rsidRDefault="008C0B66" w:rsidP="007F0682">
            <w:pPr>
              <w:rPr>
                <w:color w:val="000000"/>
              </w:rPr>
            </w:pPr>
            <w:r w:rsidRPr="02D44301">
              <w:rPr>
                <w:color w:val="000000" w:themeColor="text1"/>
              </w:rPr>
              <w:t>DEL &lt;</w:t>
            </w:r>
            <w:r w:rsidR="20AF01B7" w:rsidRPr="02D44301">
              <w:rPr>
                <w:color w:val="000000" w:themeColor="text1"/>
              </w:rPr>
              <w:t xml:space="preserve">D#&gt; - </w:t>
            </w:r>
            <w:r w:rsidR="08DA6511" w:rsidRPr="02D44301">
              <w:rPr>
                <w:color w:val="000000" w:themeColor="text1"/>
              </w:rPr>
              <w:t>&lt;</w:t>
            </w:r>
            <w:r w:rsidRPr="02D44301">
              <w:rPr>
                <w:color w:val="000000" w:themeColor="text1"/>
              </w:rPr>
              <w:t>Deliverable Title&gt; - Draft Submission</w:t>
            </w:r>
          </w:p>
        </w:tc>
        <w:tc>
          <w:tcPr>
            <w:tcW w:w="2605" w:type="dxa"/>
            <w:tcBorders>
              <w:top w:val="single" w:sz="4" w:space="0" w:color="auto"/>
              <w:left w:val="single" w:sz="4" w:space="0" w:color="auto"/>
              <w:bottom w:val="single" w:sz="4" w:space="0" w:color="auto"/>
              <w:right w:val="single" w:sz="4" w:space="0" w:color="auto"/>
            </w:tcBorders>
          </w:tcPr>
          <w:p w14:paraId="08F3EF2C" w14:textId="358D5D9D" w:rsidR="008C0B66" w:rsidRPr="0027570E" w:rsidRDefault="008C0B66" w:rsidP="009B0EAF">
            <w:pPr>
              <w:jc w:val="both"/>
            </w:pPr>
            <w:r>
              <w:t>0 days</w:t>
            </w:r>
          </w:p>
        </w:tc>
      </w:tr>
      <w:tr w:rsidR="008C0B66" w14:paraId="43D3A2B6" w14:textId="77777777" w:rsidTr="00146C37">
        <w:trPr>
          <w:trHeight w:val="302"/>
        </w:trPr>
        <w:tc>
          <w:tcPr>
            <w:tcW w:w="6745" w:type="dxa"/>
            <w:tcBorders>
              <w:top w:val="single" w:sz="4" w:space="0" w:color="auto"/>
              <w:left w:val="single" w:sz="4" w:space="0" w:color="auto"/>
              <w:bottom w:val="single" w:sz="4" w:space="0" w:color="auto"/>
              <w:right w:val="single" w:sz="4" w:space="0" w:color="auto"/>
            </w:tcBorders>
          </w:tcPr>
          <w:p w14:paraId="69355543" w14:textId="7AE0F6A9" w:rsidR="008C0B66" w:rsidRDefault="08DA6511" w:rsidP="007F0682">
            <w:pPr>
              <w:rPr>
                <w:color w:val="000000"/>
              </w:rPr>
            </w:pPr>
            <w:r w:rsidRPr="02D44301">
              <w:rPr>
                <w:color w:val="000000" w:themeColor="text1"/>
              </w:rPr>
              <w:t xml:space="preserve">DEL </w:t>
            </w:r>
            <w:r w:rsidR="65701CB5" w:rsidRPr="02D44301">
              <w:rPr>
                <w:color w:val="000000" w:themeColor="text1"/>
              </w:rPr>
              <w:t>&lt;D#&gt; -</w:t>
            </w:r>
            <w:r w:rsidR="008C0B66" w:rsidRPr="02D44301">
              <w:rPr>
                <w:color w:val="000000" w:themeColor="text1"/>
              </w:rPr>
              <w:t xml:space="preserve"> &lt;Deliverable Title&gt; - </w:t>
            </w:r>
            <w:r w:rsidR="00782F7F" w:rsidRPr="02D44301">
              <w:rPr>
                <w:color w:val="000000" w:themeColor="text1"/>
              </w:rPr>
              <w:t xml:space="preserve">Pre-Submission </w:t>
            </w:r>
            <w:r w:rsidR="00444226" w:rsidRPr="02D44301">
              <w:rPr>
                <w:color w:val="000000" w:themeColor="text1"/>
              </w:rPr>
              <w:t xml:space="preserve">Collaborative </w:t>
            </w:r>
            <w:r w:rsidR="00782F7F" w:rsidRPr="02D44301">
              <w:rPr>
                <w:color w:val="000000" w:themeColor="text1"/>
              </w:rPr>
              <w:t>Review</w:t>
            </w:r>
          </w:p>
        </w:tc>
        <w:tc>
          <w:tcPr>
            <w:tcW w:w="2605" w:type="dxa"/>
            <w:tcBorders>
              <w:top w:val="single" w:sz="4" w:space="0" w:color="auto"/>
              <w:left w:val="single" w:sz="4" w:space="0" w:color="auto"/>
              <w:bottom w:val="single" w:sz="4" w:space="0" w:color="auto"/>
              <w:right w:val="single" w:sz="4" w:space="0" w:color="auto"/>
            </w:tcBorders>
          </w:tcPr>
          <w:p w14:paraId="3E14ECF7" w14:textId="42E7F930" w:rsidR="008C0B66" w:rsidRDefault="00782F7F" w:rsidP="009B0EAF">
            <w:pPr>
              <w:jc w:val="both"/>
            </w:pPr>
            <w:r>
              <w:t>5</w:t>
            </w:r>
            <w:r w:rsidR="008C0B66">
              <w:t xml:space="preserve"> days</w:t>
            </w:r>
          </w:p>
        </w:tc>
      </w:tr>
      <w:tr w:rsidR="00E24467" w14:paraId="2E253845" w14:textId="77777777" w:rsidTr="00146C37">
        <w:trPr>
          <w:trHeight w:val="302"/>
        </w:trPr>
        <w:tc>
          <w:tcPr>
            <w:tcW w:w="6745" w:type="dxa"/>
            <w:tcBorders>
              <w:top w:val="single" w:sz="4" w:space="0" w:color="auto"/>
              <w:left w:val="single" w:sz="4" w:space="0" w:color="auto"/>
              <w:bottom w:val="single" w:sz="4" w:space="0" w:color="auto"/>
              <w:right w:val="single" w:sz="4" w:space="0" w:color="auto"/>
            </w:tcBorders>
          </w:tcPr>
          <w:p w14:paraId="5B2BD036" w14:textId="321753C1" w:rsidR="00E24467" w:rsidRPr="0027570E" w:rsidRDefault="00E24467" w:rsidP="007F0682">
            <w:pPr>
              <w:rPr>
                <w:color w:val="000000"/>
              </w:rPr>
            </w:pPr>
            <w:r w:rsidRPr="0027570E">
              <w:t xml:space="preserve">DEL </w:t>
            </w:r>
            <w:r w:rsidRPr="02D44301">
              <w:rPr>
                <w:color w:val="000000" w:themeColor="text1"/>
              </w:rPr>
              <w:t>&lt;</w:t>
            </w:r>
            <w:r w:rsidR="5587FB5B" w:rsidRPr="02D44301">
              <w:rPr>
                <w:color w:val="000000" w:themeColor="text1"/>
              </w:rPr>
              <w:t xml:space="preserve">D#&gt; - </w:t>
            </w:r>
            <w:r w:rsidR="4E6F57DC">
              <w:t>&lt;</w:t>
            </w:r>
            <w:r w:rsidRPr="0027570E">
              <w:t>Deliverable Title&gt; - Style Guide Review</w:t>
            </w:r>
          </w:p>
        </w:tc>
        <w:tc>
          <w:tcPr>
            <w:tcW w:w="2605" w:type="dxa"/>
            <w:tcBorders>
              <w:top w:val="single" w:sz="4" w:space="0" w:color="auto"/>
              <w:left w:val="single" w:sz="4" w:space="0" w:color="auto"/>
              <w:bottom w:val="single" w:sz="4" w:space="0" w:color="auto"/>
              <w:right w:val="single" w:sz="4" w:space="0" w:color="auto"/>
            </w:tcBorders>
          </w:tcPr>
          <w:p w14:paraId="3ADF935D" w14:textId="325B57A0" w:rsidR="00E24467" w:rsidRPr="0027570E" w:rsidRDefault="00E24467" w:rsidP="009B0EAF">
            <w:pPr>
              <w:jc w:val="both"/>
            </w:pPr>
            <w:r w:rsidRPr="0027570E">
              <w:t>1 day</w:t>
            </w:r>
          </w:p>
        </w:tc>
      </w:tr>
      <w:tr w:rsidR="00E24467" w14:paraId="0CED9551" w14:textId="77777777" w:rsidTr="00146C37">
        <w:trPr>
          <w:trHeight w:val="302"/>
        </w:trPr>
        <w:tc>
          <w:tcPr>
            <w:tcW w:w="6745" w:type="dxa"/>
            <w:tcBorders>
              <w:top w:val="single" w:sz="4" w:space="0" w:color="auto"/>
              <w:left w:val="single" w:sz="4" w:space="0" w:color="auto"/>
              <w:bottom w:val="single" w:sz="4" w:space="0" w:color="auto"/>
              <w:right w:val="single" w:sz="4" w:space="0" w:color="auto"/>
            </w:tcBorders>
          </w:tcPr>
          <w:p w14:paraId="105FAF07" w14:textId="4DF836D8" w:rsidR="00E24467" w:rsidRPr="0027570E" w:rsidRDefault="00E24467" w:rsidP="007F0682">
            <w:pPr>
              <w:rPr>
                <w:color w:val="000000"/>
              </w:rPr>
            </w:pPr>
            <w:r w:rsidRPr="0027570E">
              <w:t xml:space="preserve">DEL </w:t>
            </w:r>
            <w:r w:rsidRPr="02D44301">
              <w:rPr>
                <w:color w:val="000000" w:themeColor="text1"/>
              </w:rPr>
              <w:t>&lt;</w:t>
            </w:r>
            <w:r w:rsidR="758ADEB0" w:rsidRPr="02D44301">
              <w:rPr>
                <w:color w:val="000000" w:themeColor="text1"/>
              </w:rPr>
              <w:t xml:space="preserve">D#&gt; - </w:t>
            </w:r>
            <w:r w:rsidR="4E6F57DC" w:rsidRPr="02D44301">
              <w:rPr>
                <w:color w:val="000000" w:themeColor="text1"/>
              </w:rPr>
              <w:t>&lt;</w:t>
            </w:r>
            <w:r w:rsidRPr="02D44301">
              <w:rPr>
                <w:color w:val="000000" w:themeColor="text1"/>
              </w:rPr>
              <w:t xml:space="preserve">Deliverable Title&gt; - </w:t>
            </w:r>
            <w:r w:rsidRPr="0027570E" w:rsidDel="00892304">
              <w:t>Final Collaborative</w:t>
            </w:r>
            <w:r w:rsidRPr="0027570E">
              <w:t xml:space="preserve"> Review</w:t>
            </w:r>
          </w:p>
        </w:tc>
        <w:tc>
          <w:tcPr>
            <w:tcW w:w="2605" w:type="dxa"/>
            <w:tcBorders>
              <w:top w:val="single" w:sz="4" w:space="0" w:color="auto"/>
              <w:left w:val="single" w:sz="4" w:space="0" w:color="auto"/>
              <w:bottom w:val="single" w:sz="4" w:space="0" w:color="auto"/>
              <w:right w:val="single" w:sz="4" w:space="0" w:color="auto"/>
            </w:tcBorders>
          </w:tcPr>
          <w:p w14:paraId="41CA6766" w14:textId="350DE6AA" w:rsidR="00E24467" w:rsidRPr="0027570E" w:rsidRDefault="00E24467" w:rsidP="009B0EAF">
            <w:pPr>
              <w:jc w:val="both"/>
            </w:pPr>
            <w:r w:rsidRPr="0027570E" w:rsidDel="00782F7F">
              <w:t>5</w:t>
            </w:r>
            <w:r w:rsidRPr="0027570E">
              <w:t xml:space="preserve"> days</w:t>
            </w:r>
          </w:p>
        </w:tc>
      </w:tr>
      <w:tr w:rsidR="00BC4E53" w14:paraId="41239EB1" w14:textId="77777777" w:rsidTr="00146C37">
        <w:trPr>
          <w:trHeight w:val="302"/>
        </w:trPr>
        <w:tc>
          <w:tcPr>
            <w:tcW w:w="6745" w:type="dxa"/>
            <w:tcBorders>
              <w:top w:val="single" w:sz="4" w:space="0" w:color="auto"/>
              <w:left w:val="single" w:sz="4" w:space="0" w:color="auto"/>
              <w:bottom w:val="single" w:sz="4" w:space="0" w:color="auto"/>
              <w:right w:val="single" w:sz="4" w:space="0" w:color="auto"/>
            </w:tcBorders>
            <w:hideMark/>
          </w:tcPr>
          <w:p w14:paraId="696989DF" w14:textId="7B5CB445" w:rsidR="00BC4E53" w:rsidRPr="0027570E" w:rsidRDefault="00BC4E53" w:rsidP="007F0682">
            <w:r w:rsidRPr="02D44301">
              <w:rPr>
                <w:color w:val="000000" w:themeColor="text1"/>
              </w:rPr>
              <w:t>D</w:t>
            </w:r>
            <w:r w:rsidR="009C6B7C" w:rsidRPr="02D44301">
              <w:rPr>
                <w:color w:val="000000" w:themeColor="text1"/>
              </w:rPr>
              <w:t>EL</w:t>
            </w:r>
            <w:r w:rsidRPr="02D44301">
              <w:rPr>
                <w:color w:val="000000" w:themeColor="text1"/>
              </w:rPr>
              <w:t xml:space="preserve"> &lt;</w:t>
            </w:r>
            <w:r w:rsidR="65F80098" w:rsidRPr="02D44301">
              <w:rPr>
                <w:color w:val="000000" w:themeColor="text1"/>
              </w:rPr>
              <w:t xml:space="preserve">D#&gt; - </w:t>
            </w:r>
            <w:r w:rsidR="792B05D4" w:rsidRPr="02D44301">
              <w:rPr>
                <w:color w:val="000000" w:themeColor="text1"/>
              </w:rPr>
              <w:t>&lt;</w:t>
            </w:r>
            <w:r w:rsidR="00772CC5" w:rsidRPr="02D44301">
              <w:rPr>
                <w:color w:val="000000" w:themeColor="text1"/>
              </w:rPr>
              <w:t>Deliverable</w:t>
            </w:r>
            <w:r w:rsidRPr="02D44301">
              <w:rPr>
                <w:color w:val="000000" w:themeColor="text1"/>
              </w:rPr>
              <w:t xml:space="preserve"> Title&gt; - Accenture</w:t>
            </w:r>
            <w:r w:rsidR="009C6B7C" w:rsidRPr="02D44301">
              <w:rPr>
                <w:color w:val="000000" w:themeColor="text1"/>
              </w:rPr>
              <w:t xml:space="preserve"> QC</w:t>
            </w:r>
          </w:p>
        </w:tc>
        <w:tc>
          <w:tcPr>
            <w:tcW w:w="2605" w:type="dxa"/>
            <w:tcBorders>
              <w:top w:val="single" w:sz="4" w:space="0" w:color="auto"/>
              <w:left w:val="single" w:sz="4" w:space="0" w:color="auto"/>
              <w:bottom w:val="single" w:sz="4" w:space="0" w:color="auto"/>
              <w:right w:val="single" w:sz="4" w:space="0" w:color="auto"/>
            </w:tcBorders>
            <w:hideMark/>
          </w:tcPr>
          <w:p w14:paraId="10DB1E3C" w14:textId="5854AB8B" w:rsidR="00BC4E53" w:rsidRPr="0027570E" w:rsidRDefault="003051DB" w:rsidP="009B0EAF">
            <w:pPr>
              <w:jc w:val="both"/>
            </w:pPr>
            <w:r w:rsidRPr="0027570E">
              <w:t>2</w:t>
            </w:r>
            <w:r w:rsidR="00BC4E53" w:rsidRPr="0027570E">
              <w:t xml:space="preserve"> day</w:t>
            </w:r>
            <w:r w:rsidRPr="0027570E">
              <w:t>s</w:t>
            </w:r>
          </w:p>
        </w:tc>
      </w:tr>
      <w:tr w:rsidR="00BC4E53" w14:paraId="2742E40B" w14:textId="77777777" w:rsidTr="00146C37">
        <w:trPr>
          <w:trHeight w:val="302"/>
        </w:trPr>
        <w:tc>
          <w:tcPr>
            <w:tcW w:w="6745" w:type="dxa"/>
            <w:tcBorders>
              <w:top w:val="single" w:sz="4" w:space="0" w:color="auto"/>
              <w:left w:val="single" w:sz="4" w:space="0" w:color="auto"/>
              <w:bottom w:val="single" w:sz="4" w:space="0" w:color="auto"/>
              <w:right w:val="single" w:sz="4" w:space="0" w:color="auto"/>
            </w:tcBorders>
            <w:hideMark/>
          </w:tcPr>
          <w:p w14:paraId="0E8BBD4D" w14:textId="0D05A388" w:rsidR="00BC4E53" w:rsidRPr="0027570E" w:rsidRDefault="00BC4E53" w:rsidP="007F0682">
            <w:r w:rsidRPr="02D44301">
              <w:rPr>
                <w:color w:val="000000" w:themeColor="text1"/>
              </w:rPr>
              <w:t>D</w:t>
            </w:r>
            <w:r w:rsidR="009C6B7C" w:rsidRPr="02D44301">
              <w:rPr>
                <w:color w:val="000000" w:themeColor="text1"/>
              </w:rPr>
              <w:t xml:space="preserve">EL </w:t>
            </w:r>
            <w:r w:rsidRPr="02D44301">
              <w:rPr>
                <w:color w:val="000000" w:themeColor="text1"/>
              </w:rPr>
              <w:t>&lt;</w:t>
            </w:r>
            <w:r w:rsidR="17E4D505" w:rsidRPr="02D44301">
              <w:rPr>
                <w:color w:val="000000" w:themeColor="text1"/>
              </w:rPr>
              <w:t>D#&gt; -</w:t>
            </w:r>
            <w:r w:rsidR="091BE96C" w:rsidRPr="02D44301">
              <w:rPr>
                <w:color w:val="000000" w:themeColor="text1"/>
              </w:rPr>
              <w:t xml:space="preserve"> </w:t>
            </w:r>
            <w:r w:rsidR="792B05D4" w:rsidRPr="02D44301">
              <w:rPr>
                <w:color w:val="000000" w:themeColor="text1"/>
              </w:rPr>
              <w:t>&lt;</w:t>
            </w:r>
            <w:r w:rsidR="00772CC5" w:rsidRPr="02D44301">
              <w:rPr>
                <w:color w:val="000000" w:themeColor="text1"/>
              </w:rPr>
              <w:t>Deliverable</w:t>
            </w:r>
            <w:r w:rsidRPr="02D44301">
              <w:rPr>
                <w:color w:val="000000" w:themeColor="text1"/>
              </w:rPr>
              <w:t xml:space="preserve"> Title&gt;</w:t>
            </w:r>
            <w:r w:rsidR="009C6B7C" w:rsidRPr="02D44301">
              <w:rPr>
                <w:color w:val="000000" w:themeColor="text1"/>
              </w:rPr>
              <w:t xml:space="preserve"> - Submit</w:t>
            </w:r>
          </w:p>
        </w:tc>
        <w:tc>
          <w:tcPr>
            <w:tcW w:w="2605" w:type="dxa"/>
            <w:tcBorders>
              <w:top w:val="single" w:sz="4" w:space="0" w:color="auto"/>
              <w:left w:val="single" w:sz="4" w:space="0" w:color="auto"/>
              <w:bottom w:val="single" w:sz="4" w:space="0" w:color="auto"/>
              <w:right w:val="single" w:sz="4" w:space="0" w:color="auto"/>
            </w:tcBorders>
            <w:hideMark/>
          </w:tcPr>
          <w:p w14:paraId="21E9F403" w14:textId="019E6E54" w:rsidR="00BC4E53" w:rsidRPr="0027570E" w:rsidRDefault="0026392F" w:rsidP="009B0EAF">
            <w:pPr>
              <w:jc w:val="both"/>
            </w:pPr>
            <w:r w:rsidRPr="0027570E">
              <w:t>0</w:t>
            </w:r>
            <w:r w:rsidR="00BC4E53" w:rsidRPr="0027570E">
              <w:t xml:space="preserve"> day</w:t>
            </w:r>
            <w:r w:rsidR="005B5F49">
              <w:t>s</w:t>
            </w:r>
          </w:p>
        </w:tc>
      </w:tr>
      <w:tr w:rsidR="00BC4E53" w14:paraId="6B99FD5F" w14:textId="77777777" w:rsidTr="00146C37">
        <w:trPr>
          <w:trHeight w:val="302"/>
        </w:trPr>
        <w:tc>
          <w:tcPr>
            <w:tcW w:w="6745" w:type="dxa"/>
            <w:tcBorders>
              <w:top w:val="single" w:sz="4" w:space="0" w:color="auto"/>
              <w:left w:val="single" w:sz="4" w:space="0" w:color="auto"/>
              <w:bottom w:val="single" w:sz="4" w:space="0" w:color="auto"/>
              <w:right w:val="single" w:sz="4" w:space="0" w:color="auto"/>
            </w:tcBorders>
            <w:hideMark/>
          </w:tcPr>
          <w:p w14:paraId="4C334260" w14:textId="5A2215E7" w:rsidR="00BC4E53" w:rsidRPr="0027570E" w:rsidRDefault="009C6B7C" w:rsidP="007F0682">
            <w:pPr>
              <w:rPr>
                <w:color w:val="000000"/>
              </w:rPr>
            </w:pPr>
            <w:r w:rsidRPr="02D44301">
              <w:rPr>
                <w:color w:val="000000" w:themeColor="text1"/>
              </w:rPr>
              <w:t>DEL &lt;</w:t>
            </w:r>
            <w:r w:rsidR="64BC76E7" w:rsidRPr="02D44301">
              <w:rPr>
                <w:color w:val="000000" w:themeColor="text1"/>
              </w:rPr>
              <w:t xml:space="preserve">D#&gt; - </w:t>
            </w:r>
            <w:r w:rsidR="091BE96C" w:rsidRPr="02D44301">
              <w:rPr>
                <w:color w:val="000000" w:themeColor="text1"/>
              </w:rPr>
              <w:t>&lt;</w:t>
            </w:r>
            <w:r w:rsidRPr="02D44301">
              <w:rPr>
                <w:color w:val="000000" w:themeColor="text1"/>
              </w:rPr>
              <w:t>Deliverable Title&gt; - Department QC</w:t>
            </w:r>
          </w:p>
        </w:tc>
        <w:tc>
          <w:tcPr>
            <w:tcW w:w="2605" w:type="dxa"/>
            <w:tcBorders>
              <w:top w:val="single" w:sz="4" w:space="0" w:color="auto"/>
              <w:left w:val="single" w:sz="4" w:space="0" w:color="auto"/>
              <w:bottom w:val="single" w:sz="4" w:space="0" w:color="auto"/>
              <w:right w:val="single" w:sz="4" w:space="0" w:color="auto"/>
            </w:tcBorders>
            <w:hideMark/>
          </w:tcPr>
          <w:p w14:paraId="6586488C" w14:textId="4AC1095C" w:rsidR="00BC4E53" w:rsidRPr="00146C37" w:rsidRDefault="00782F7F" w:rsidP="009B0EAF">
            <w:pPr>
              <w:jc w:val="both"/>
            </w:pPr>
            <w:r>
              <w:t>1</w:t>
            </w:r>
            <w:r w:rsidR="00BC4E53" w:rsidRPr="00146C37">
              <w:t xml:space="preserve"> day</w:t>
            </w:r>
          </w:p>
        </w:tc>
      </w:tr>
      <w:tr w:rsidR="006717CD" w14:paraId="500A7A98" w14:textId="77777777" w:rsidTr="00D3572F">
        <w:trPr>
          <w:trHeight w:val="302"/>
        </w:trPr>
        <w:tc>
          <w:tcPr>
            <w:tcW w:w="6745" w:type="dxa"/>
            <w:tcBorders>
              <w:top w:val="single" w:sz="4" w:space="0" w:color="auto"/>
              <w:left w:val="single" w:sz="4" w:space="0" w:color="auto"/>
              <w:bottom w:val="single" w:sz="4" w:space="0" w:color="auto"/>
              <w:right w:val="single" w:sz="4" w:space="0" w:color="auto"/>
            </w:tcBorders>
          </w:tcPr>
          <w:p w14:paraId="3D8D3866" w14:textId="10E1A4FB" w:rsidR="006717CD" w:rsidRPr="0027570E" w:rsidRDefault="006717CD" w:rsidP="007F0682">
            <w:r w:rsidRPr="0027570E">
              <w:t xml:space="preserve">DEL </w:t>
            </w:r>
            <w:r w:rsidRPr="02D44301">
              <w:rPr>
                <w:color w:val="000000" w:themeColor="text1"/>
              </w:rPr>
              <w:t>&lt;</w:t>
            </w:r>
            <w:r w:rsidR="6540CA3E" w:rsidRPr="02D44301">
              <w:rPr>
                <w:color w:val="000000" w:themeColor="text1"/>
              </w:rPr>
              <w:t xml:space="preserve">D#&gt; - </w:t>
            </w:r>
            <w:r w:rsidR="0E83A2CF">
              <w:t>&lt;</w:t>
            </w:r>
            <w:r w:rsidRPr="0027570E">
              <w:t>Deliverable Title&gt; - Contract Manager Review</w:t>
            </w:r>
          </w:p>
        </w:tc>
        <w:tc>
          <w:tcPr>
            <w:tcW w:w="2605" w:type="dxa"/>
            <w:tcBorders>
              <w:top w:val="single" w:sz="4" w:space="0" w:color="auto"/>
              <w:left w:val="single" w:sz="4" w:space="0" w:color="auto"/>
              <w:bottom w:val="single" w:sz="4" w:space="0" w:color="auto"/>
              <w:right w:val="single" w:sz="4" w:space="0" w:color="auto"/>
            </w:tcBorders>
          </w:tcPr>
          <w:p w14:paraId="1EA23651" w14:textId="46E50DC1" w:rsidR="006717CD" w:rsidRPr="00146C37" w:rsidRDefault="00782F7F" w:rsidP="009B0EAF">
            <w:pPr>
              <w:jc w:val="both"/>
            </w:pPr>
            <w:r>
              <w:t>3</w:t>
            </w:r>
            <w:r w:rsidR="006717CD" w:rsidRPr="00146C37">
              <w:t xml:space="preserve"> days</w:t>
            </w:r>
          </w:p>
        </w:tc>
      </w:tr>
      <w:tr w:rsidR="006717CD" w14:paraId="5BA9619B" w14:textId="77777777" w:rsidTr="00146C37">
        <w:trPr>
          <w:trHeight w:val="302"/>
        </w:trPr>
        <w:tc>
          <w:tcPr>
            <w:tcW w:w="6745" w:type="dxa"/>
            <w:tcBorders>
              <w:top w:val="single" w:sz="4" w:space="0" w:color="auto"/>
              <w:left w:val="single" w:sz="4" w:space="0" w:color="auto"/>
              <w:bottom w:val="single" w:sz="4" w:space="0" w:color="auto"/>
              <w:right w:val="single" w:sz="4" w:space="0" w:color="auto"/>
            </w:tcBorders>
            <w:hideMark/>
          </w:tcPr>
          <w:p w14:paraId="38DCD929" w14:textId="72656AA7" w:rsidR="006717CD" w:rsidRPr="0027570E" w:rsidRDefault="006717CD" w:rsidP="007F0682">
            <w:r w:rsidRPr="0027570E">
              <w:lastRenderedPageBreak/>
              <w:t xml:space="preserve">DEL </w:t>
            </w:r>
            <w:r w:rsidRPr="02D44301">
              <w:rPr>
                <w:color w:val="000000" w:themeColor="text1"/>
              </w:rPr>
              <w:t>&lt;</w:t>
            </w:r>
            <w:r w:rsidR="5E27C598" w:rsidRPr="02D44301">
              <w:rPr>
                <w:color w:val="000000" w:themeColor="text1"/>
              </w:rPr>
              <w:t xml:space="preserve">D#&gt; - </w:t>
            </w:r>
            <w:r w:rsidR="0E83A2CF" w:rsidRPr="02D44301">
              <w:rPr>
                <w:color w:val="000000" w:themeColor="text1"/>
              </w:rPr>
              <w:t>&lt;</w:t>
            </w:r>
            <w:r w:rsidRPr="02D44301">
              <w:rPr>
                <w:color w:val="000000" w:themeColor="text1"/>
              </w:rPr>
              <w:t>Deliverable Title&gt; - Accept</w:t>
            </w:r>
          </w:p>
        </w:tc>
        <w:tc>
          <w:tcPr>
            <w:tcW w:w="2605" w:type="dxa"/>
            <w:tcBorders>
              <w:top w:val="single" w:sz="4" w:space="0" w:color="auto"/>
              <w:left w:val="single" w:sz="4" w:space="0" w:color="auto"/>
              <w:bottom w:val="single" w:sz="4" w:space="0" w:color="auto"/>
              <w:right w:val="single" w:sz="4" w:space="0" w:color="auto"/>
            </w:tcBorders>
            <w:hideMark/>
          </w:tcPr>
          <w:p w14:paraId="0B83D5AF" w14:textId="71EF9E07" w:rsidR="006717CD" w:rsidRPr="00146C37" w:rsidRDefault="0026392F" w:rsidP="009B0EAF">
            <w:pPr>
              <w:jc w:val="both"/>
            </w:pPr>
            <w:r w:rsidRPr="00146C37">
              <w:t>0</w:t>
            </w:r>
            <w:r w:rsidR="006717CD" w:rsidRPr="00146C37">
              <w:t xml:space="preserve"> day</w:t>
            </w:r>
            <w:r w:rsidR="005B5F49">
              <w:t>s</w:t>
            </w:r>
          </w:p>
        </w:tc>
      </w:tr>
    </w:tbl>
    <w:p w14:paraId="443C63D9" w14:textId="23061CF3" w:rsidR="00BC4E53" w:rsidRDefault="00BC4E53" w:rsidP="009B0EAF">
      <w:pPr>
        <w:jc w:val="both"/>
      </w:pPr>
    </w:p>
    <w:p w14:paraId="6D71C262" w14:textId="417F775F" w:rsidR="00BC4E53" w:rsidRDefault="00BC4E53" w:rsidP="009B0EAF">
      <w:pPr>
        <w:jc w:val="both"/>
      </w:pPr>
      <w:r>
        <w:t xml:space="preserve">Below are the standardized review cycles </w:t>
      </w:r>
      <w:r w:rsidR="00FF1A3F">
        <w:t>used</w:t>
      </w:r>
      <w:r>
        <w:t xml:space="preserve"> for</w:t>
      </w:r>
      <w:r w:rsidR="00DD78C1">
        <w:t xml:space="preserve"> internal and</w:t>
      </w:r>
      <w:r w:rsidR="00EF2299">
        <w:t xml:space="preserve"> SSI Contract</w:t>
      </w:r>
      <w:r w:rsidR="00DD78C1">
        <w:t>or</w:t>
      </w:r>
      <w:r w:rsidR="00EF2299">
        <w:t xml:space="preserve"> </w:t>
      </w:r>
      <w:r w:rsidR="007A7D48">
        <w:t>W</w:t>
      </w:r>
      <w:r w:rsidR="00080352">
        <w:t>P</w:t>
      </w:r>
      <w:r>
        <w:t>s in the Project Schedule.</w:t>
      </w:r>
      <w:r w:rsidR="00DD78C1">
        <w:t xml:space="preserve"> Tasks</w:t>
      </w:r>
      <w:r w:rsidR="00385401">
        <w:t xml:space="preserve"> in the Project Schedule</w:t>
      </w:r>
      <w:r w:rsidR="00DD78C1">
        <w:t xml:space="preserve"> with prefix of “I” (e.g., I-WP111) denote internal WPs.</w:t>
      </w:r>
    </w:p>
    <w:p w14:paraId="45442F22" w14:textId="63D11380" w:rsidR="000C2108" w:rsidRDefault="000C2108" w:rsidP="009B0EAF">
      <w:pPr>
        <w:jc w:val="both"/>
      </w:pPr>
    </w:p>
    <w:p w14:paraId="16C4EDB2" w14:textId="371506C7" w:rsidR="00447E1A" w:rsidRPr="00C443E9" w:rsidRDefault="00447E1A" w:rsidP="000602ED">
      <w:pPr>
        <w:pStyle w:val="Caption"/>
      </w:pPr>
      <w:r w:rsidRPr="00C443E9">
        <w:t xml:space="preserve">Table </w:t>
      </w:r>
      <w:fldSimple w:instr=" SEQ Table \* ARABIC ">
        <w:r w:rsidR="00AB72A1" w:rsidRPr="00C443E9">
          <w:rPr>
            <w:noProof/>
          </w:rPr>
          <w:t>5</w:t>
        </w:r>
      </w:fldSimple>
      <w:r w:rsidRPr="00C443E9">
        <w:t>: Standard Work Product Tasks</w:t>
      </w:r>
    </w:p>
    <w:tbl>
      <w:tblPr>
        <w:tblStyle w:val="TableGrid"/>
        <w:tblW w:w="0" w:type="auto"/>
        <w:tblLook w:val="04A0" w:firstRow="1" w:lastRow="0" w:firstColumn="1" w:lastColumn="0" w:noHBand="0" w:noVBand="1"/>
        <w:tblCaption w:val="Standardized Work Product Tasks"/>
        <w:tblDescription w:val="This table identifies the layout, naming convention, and duration for Work Product Tasks in the Project Schedule."/>
      </w:tblPr>
      <w:tblGrid>
        <w:gridCol w:w="6745"/>
        <w:gridCol w:w="2605"/>
      </w:tblGrid>
      <w:tr w:rsidR="00BC4E53" w:rsidRPr="00044ABD" w14:paraId="2D11A710" w14:textId="77777777" w:rsidTr="00D14A47">
        <w:trPr>
          <w:tblHeader/>
        </w:trPr>
        <w:tc>
          <w:tcPr>
            <w:tcW w:w="6745" w:type="dxa"/>
            <w:tcBorders>
              <w:top w:val="single" w:sz="4" w:space="0" w:color="auto"/>
              <w:left w:val="single" w:sz="4" w:space="0" w:color="auto"/>
              <w:bottom w:val="single" w:sz="4" w:space="0" w:color="auto"/>
              <w:right w:val="single" w:sz="4" w:space="0" w:color="auto"/>
            </w:tcBorders>
            <w:shd w:val="clear" w:color="auto" w:fill="03304B"/>
            <w:hideMark/>
          </w:tcPr>
          <w:p w14:paraId="375845D3" w14:textId="77777777" w:rsidR="00BC4E53" w:rsidRPr="0027570E" w:rsidRDefault="00BC4E53" w:rsidP="00B81FDC">
            <w:pPr>
              <w:jc w:val="center"/>
              <w:rPr>
                <w:b/>
              </w:rPr>
            </w:pPr>
            <w:r w:rsidRPr="0027570E">
              <w:rPr>
                <w:b/>
              </w:rPr>
              <w:t>Standardized Work Product Tasks</w:t>
            </w:r>
          </w:p>
        </w:tc>
        <w:tc>
          <w:tcPr>
            <w:tcW w:w="2605" w:type="dxa"/>
            <w:tcBorders>
              <w:top w:val="single" w:sz="4" w:space="0" w:color="auto"/>
              <w:left w:val="single" w:sz="4" w:space="0" w:color="auto"/>
              <w:bottom w:val="single" w:sz="4" w:space="0" w:color="auto"/>
              <w:right w:val="single" w:sz="4" w:space="0" w:color="auto"/>
            </w:tcBorders>
            <w:shd w:val="clear" w:color="auto" w:fill="03304B"/>
            <w:hideMark/>
          </w:tcPr>
          <w:p w14:paraId="507B8106" w14:textId="449DB895" w:rsidR="00BC4E53" w:rsidRPr="0027570E" w:rsidRDefault="00BC4E53" w:rsidP="00B81FDC">
            <w:pPr>
              <w:jc w:val="center"/>
              <w:rPr>
                <w:b/>
              </w:rPr>
            </w:pPr>
            <w:r w:rsidRPr="0027570E">
              <w:rPr>
                <w:b/>
              </w:rPr>
              <w:t>Standardized</w:t>
            </w:r>
            <w:r w:rsidR="008A5D1E" w:rsidRPr="0027570E">
              <w:rPr>
                <w:b/>
              </w:rPr>
              <w:t xml:space="preserve"> </w:t>
            </w:r>
            <w:r w:rsidRPr="0027570E">
              <w:rPr>
                <w:b/>
              </w:rPr>
              <w:t>Duration</w:t>
            </w:r>
          </w:p>
        </w:tc>
      </w:tr>
      <w:tr w:rsidR="00BC4E53" w:rsidRPr="00044ABD" w14:paraId="5E95026E" w14:textId="77777777" w:rsidTr="00AD20CC">
        <w:tc>
          <w:tcPr>
            <w:tcW w:w="6745" w:type="dxa"/>
            <w:tcBorders>
              <w:top w:val="single" w:sz="4" w:space="0" w:color="auto"/>
              <w:left w:val="single" w:sz="4" w:space="0" w:color="auto"/>
              <w:bottom w:val="single" w:sz="4" w:space="0" w:color="auto"/>
              <w:right w:val="single" w:sz="4" w:space="0" w:color="auto"/>
            </w:tcBorders>
            <w:hideMark/>
          </w:tcPr>
          <w:p w14:paraId="15333E3A" w14:textId="71BF1759" w:rsidR="00BC4E53" w:rsidRPr="0027570E" w:rsidRDefault="7B687B5F" w:rsidP="00F12AEC">
            <w:pPr>
              <w:spacing w:line="259" w:lineRule="auto"/>
              <w:rPr>
                <w:color w:val="000000" w:themeColor="text1"/>
              </w:rPr>
            </w:pPr>
            <w:r w:rsidRPr="4737D28C">
              <w:rPr>
                <w:color w:val="000000" w:themeColor="text1"/>
              </w:rPr>
              <w:t>WPE</w:t>
            </w:r>
            <w:r w:rsidR="1B780A3C" w:rsidRPr="4737D28C">
              <w:rPr>
                <w:color w:val="000000" w:themeColor="text1"/>
              </w:rPr>
              <w:t xml:space="preserve">D &lt;WP#&gt; - &lt;WP Title&gt; - </w:t>
            </w:r>
            <w:r w:rsidR="7D5BB066" w:rsidRPr="4737D28C">
              <w:rPr>
                <w:color w:val="000000" w:themeColor="text1"/>
              </w:rPr>
              <w:t>Create</w:t>
            </w:r>
          </w:p>
        </w:tc>
        <w:tc>
          <w:tcPr>
            <w:tcW w:w="2605" w:type="dxa"/>
            <w:tcBorders>
              <w:top w:val="single" w:sz="4" w:space="0" w:color="auto"/>
              <w:left w:val="single" w:sz="4" w:space="0" w:color="auto"/>
              <w:bottom w:val="single" w:sz="4" w:space="0" w:color="auto"/>
              <w:right w:val="single" w:sz="4" w:space="0" w:color="auto"/>
            </w:tcBorders>
            <w:hideMark/>
          </w:tcPr>
          <w:p w14:paraId="69E70418" w14:textId="31FEF78E" w:rsidR="00BC4E53" w:rsidRPr="0027570E" w:rsidRDefault="46AB1881" w:rsidP="00F12AEC">
            <w:pPr>
              <w:spacing w:line="259" w:lineRule="auto"/>
              <w:jc w:val="both"/>
              <w:rPr>
                <w:rFonts w:eastAsia="Arial"/>
              </w:rPr>
            </w:pPr>
            <w:r>
              <w:t>10 days</w:t>
            </w:r>
          </w:p>
        </w:tc>
      </w:tr>
      <w:tr w:rsidR="7A82EB31" w14:paraId="3824CD9D" w14:textId="77777777" w:rsidTr="4737D28C">
        <w:trPr>
          <w:trHeight w:val="300"/>
        </w:trPr>
        <w:tc>
          <w:tcPr>
            <w:tcW w:w="6745" w:type="dxa"/>
            <w:tcBorders>
              <w:top w:val="single" w:sz="4" w:space="0" w:color="auto"/>
              <w:left w:val="single" w:sz="4" w:space="0" w:color="auto"/>
              <w:bottom w:val="single" w:sz="4" w:space="0" w:color="auto"/>
              <w:right w:val="single" w:sz="4" w:space="0" w:color="auto"/>
            </w:tcBorders>
            <w:hideMark/>
          </w:tcPr>
          <w:p w14:paraId="5D88EF9F" w14:textId="443BE577" w:rsidR="7A82EB31" w:rsidRDefault="238C3381" w:rsidP="00F12AEC">
            <w:pPr>
              <w:rPr>
                <w:color w:val="000000" w:themeColor="text1"/>
              </w:rPr>
            </w:pPr>
            <w:r w:rsidRPr="4737D28C">
              <w:rPr>
                <w:color w:val="000000" w:themeColor="text1"/>
              </w:rPr>
              <w:t>WPED &lt;WP#&gt; - &lt;WP Title&gt; -</w:t>
            </w:r>
            <w:r w:rsidR="5B7AB1BB" w:rsidRPr="4737D28C">
              <w:rPr>
                <w:color w:val="000000" w:themeColor="text1"/>
              </w:rPr>
              <w:t xml:space="preserve"> Submit</w:t>
            </w:r>
          </w:p>
        </w:tc>
        <w:tc>
          <w:tcPr>
            <w:tcW w:w="2605" w:type="dxa"/>
            <w:tcBorders>
              <w:top w:val="single" w:sz="4" w:space="0" w:color="auto"/>
              <w:left w:val="single" w:sz="4" w:space="0" w:color="auto"/>
              <w:bottom w:val="single" w:sz="4" w:space="0" w:color="auto"/>
              <w:right w:val="single" w:sz="4" w:space="0" w:color="auto"/>
            </w:tcBorders>
            <w:hideMark/>
          </w:tcPr>
          <w:p w14:paraId="12EC9499" w14:textId="7E850D66" w:rsidR="7A82EB31" w:rsidRDefault="568848D8" w:rsidP="7A82EB31">
            <w:pPr>
              <w:jc w:val="both"/>
            </w:pPr>
            <w:r>
              <w:t>0 days</w:t>
            </w:r>
          </w:p>
        </w:tc>
      </w:tr>
      <w:tr w:rsidR="7A82EB31" w14:paraId="5395CFD7" w14:textId="77777777" w:rsidTr="4737D28C">
        <w:trPr>
          <w:trHeight w:val="300"/>
        </w:trPr>
        <w:tc>
          <w:tcPr>
            <w:tcW w:w="6745" w:type="dxa"/>
            <w:tcBorders>
              <w:top w:val="single" w:sz="4" w:space="0" w:color="auto"/>
              <w:left w:val="single" w:sz="4" w:space="0" w:color="auto"/>
              <w:bottom w:val="single" w:sz="4" w:space="0" w:color="auto"/>
              <w:right w:val="single" w:sz="4" w:space="0" w:color="auto"/>
            </w:tcBorders>
            <w:hideMark/>
          </w:tcPr>
          <w:p w14:paraId="6201C7FE" w14:textId="6693DA0B" w:rsidR="7A82EB31" w:rsidRDefault="238C3381" w:rsidP="00F12AEC">
            <w:pPr>
              <w:rPr>
                <w:color w:val="000000" w:themeColor="text1"/>
              </w:rPr>
            </w:pPr>
            <w:r w:rsidRPr="4737D28C">
              <w:rPr>
                <w:color w:val="000000" w:themeColor="text1"/>
              </w:rPr>
              <w:t>WPED &lt;WP#&gt; - &lt;WP Title&gt; -</w:t>
            </w:r>
            <w:r w:rsidR="3A9BB31F" w:rsidRPr="4737D28C">
              <w:rPr>
                <w:color w:val="000000" w:themeColor="text1"/>
              </w:rPr>
              <w:t xml:space="preserve"> Review</w:t>
            </w:r>
          </w:p>
        </w:tc>
        <w:tc>
          <w:tcPr>
            <w:tcW w:w="2605" w:type="dxa"/>
            <w:tcBorders>
              <w:top w:val="single" w:sz="4" w:space="0" w:color="auto"/>
              <w:left w:val="single" w:sz="4" w:space="0" w:color="auto"/>
              <w:bottom w:val="single" w:sz="4" w:space="0" w:color="auto"/>
              <w:right w:val="single" w:sz="4" w:space="0" w:color="auto"/>
            </w:tcBorders>
            <w:hideMark/>
          </w:tcPr>
          <w:p w14:paraId="42EDF603" w14:textId="14AAEC33" w:rsidR="7A82EB31" w:rsidRDefault="044F47DD" w:rsidP="7A82EB31">
            <w:pPr>
              <w:jc w:val="both"/>
            </w:pPr>
            <w:r>
              <w:t>1</w:t>
            </w:r>
            <w:r w:rsidR="4DEFC997">
              <w:t>0</w:t>
            </w:r>
            <w:r w:rsidR="59BA19B5">
              <w:t xml:space="preserve"> days</w:t>
            </w:r>
          </w:p>
        </w:tc>
      </w:tr>
      <w:tr w:rsidR="7A82EB31" w14:paraId="4DF530C5" w14:textId="77777777" w:rsidTr="4737D28C">
        <w:trPr>
          <w:trHeight w:val="300"/>
        </w:trPr>
        <w:tc>
          <w:tcPr>
            <w:tcW w:w="6745" w:type="dxa"/>
            <w:tcBorders>
              <w:top w:val="single" w:sz="4" w:space="0" w:color="auto"/>
              <w:left w:val="single" w:sz="4" w:space="0" w:color="auto"/>
              <w:bottom w:val="single" w:sz="4" w:space="0" w:color="auto"/>
              <w:right w:val="single" w:sz="4" w:space="0" w:color="auto"/>
            </w:tcBorders>
            <w:hideMark/>
          </w:tcPr>
          <w:p w14:paraId="746F5D98" w14:textId="0023391D" w:rsidR="7A82EB31" w:rsidRDefault="238C3381" w:rsidP="00F12AEC">
            <w:pPr>
              <w:rPr>
                <w:color w:val="000000" w:themeColor="text1"/>
              </w:rPr>
            </w:pPr>
            <w:r w:rsidRPr="4737D28C">
              <w:rPr>
                <w:color w:val="000000" w:themeColor="text1"/>
              </w:rPr>
              <w:t>WPED &lt;WP#&gt; - &lt;WP Title&gt; -</w:t>
            </w:r>
            <w:r w:rsidR="4DE2A40A" w:rsidRPr="4737D28C">
              <w:rPr>
                <w:color w:val="000000" w:themeColor="text1"/>
              </w:rPr>
              <w:t xml:space="preserve"> Approve</w:t>
            </w:r>
          </w:p>
        </w:tc>
        <w:tc>
          <w:tcPr>
            <w:tcW w:w="2605" w:type="dxa"/>
            <w:tcBorders>
              <w:top w:val="single" w:sz="4" w:space="0" w:color="auto"/>
              <w:left w:val="single" w:sz="4" w:space="0" w:color="auto"/>
              <w:bottom w:val="single" w:sz="4" w:space="0" w:color="auto"/>
              <w:right w:val="single" w:sz="4" w:space="0" w:color="auto"/>
            </w:tcBorders>
            <w:hideMark/>
          </w:tcPr>
          <w:p w14:paraId="7EF3B5A8" w14:textId="41B886F9" w:rsidR="7A82EB31" w:rsidRDefault="02198912" w:rsidP="7A82EB31">
            <w:pPr>
              <w:jc w:val="both"/>
            </w:pPr>
            <w:r>
              <w:t>0 days</w:t>
            </w:r>
          </w:p>
        </w:tc>
      </w:tr>
      <w:tr w:rsidR="7A82EB31" w14:paraId="4EF9E88E" w14:textId="77777777" w:rsidTr="4737D28C">
        <w:trPr>
          <w:trHeight w:val="300"/>
        </w:trPr>
        <w:tc>
          <w:tcPr>
            <w:tcW w:w="6745" w:type="dxa"/>
            <w:tcBorders>
              <w:top w:val="single" w:sz="4" w:space="0" w:color="auto"/>
              <w:left w:val="single" w:sz="4" w:space="0" w:color="auto"/>
              <w:bottom w:val="single" w:sz="4" w:space="0" w:color="auto"/>
              <w:right w:val="single" w:sz="4" w:space="0" w:color="auto"/>
            </w:tcBorders>
            <w:hideMark/>
          </w:tcPr>
          <w:p w14:paraId="73D577BE" w14:textId="3490F175" w:rsidR="0F9211AE" w:rsidRPr="00F12AEC" w:rsidRDefault="0F9211AE" w:rsidP="00F12AEC">
            <w:pPr>
              <w:rPr>
                <w:i/>
                <w:iCs/>
                <w:color w:val="000000" w:themeColor="text1"/>
              </w:rPr>
            </w:pPr>
            <w:r w:rsidRPr="00F12AEC">
              <w:rPr>
                <w:i/>
                <w:iCs/>
                <w:color w:val="000000" w:themeColor="text1"/>
              </w:rPr>
              <w:t>Work Activities</w:t>
            </w:r>
            <w:r w:rsidR="00DD4776" w:rsidRPr="00F12AEC">
              <w:rPr>
                <w:i/>
                <w:iCs/>
                <w:color w:val="000000" w:themeColor="text1"/>
              </w:rPr>
              <w:t xml:space="preserve"> Described in the </w:t>
            </w:r>
            <w:r w:rsidR="000D6A85">
              <w:rPr>
                <w:i/>
                <w:iCs/>
                <w:color w:val="000000" w:themeColor="text1"/>
              </w:rPr>
              <w:t>WP</w:t>
            </w:r>
            <w:r w:rsidR="00DD4776" w:rsidRPr="00F12AEC">
              <w:rPr>
                <w:i/>
                <w:iCs/>
                <w:color w:val="000000" w:themeColor="text1"/>
              </w:rPr>
              <w:t>ED</w:t>
            </w:r>
          </w:p>
        </w:tc>
        <w:tc>
          <w:tcPr>
            <w:tcW w:w="2605" w:type="dxa"/>
            <w:tcBorders>
              <w:top w:val="single" w:sz="4" w:space="0" w:color="auto"/>
              <w:left w:val="single" w:sz="4" w:space="0" w:color="auto"/>
              <w:bottom w:val="single" w:sz="4" w:space="0" w:color="auto"/>
              <w:right w:val="single" w:sz="4" w:space="0" w:color="auto"/>
            </w:tcBorders>
            <w:hideMark/>
          </w:tcPr>
          <w:p w14:paraId="6C1EE636" w14:textId="378BE0BC" w:rsidR="0F9211AE" w:rsidRPr="00F12AEC" w:rsidRDefault="00DD4776" w:rsidP="7A82EB31">
            <w:pPr>
              <w:jc w:val="both"/>
              <w:rPr>
                <w:i/>
                <w:iCs/>
              </w:rPr>
            </w:pPr>
            <w:r w:rsidRPr="00F12AEC">
              <w:rPr>
                <w:i/>
                <w:iCs/>
              </w:rPr>
              <w:t xml:space="preserve">Defined in the </w:t>
            </w:r>
            <w:r w:rsidR="006915ED">
              <w:rPr>
                <w:i/>
                <w:iCs/>
              </w:rPr>
              <w:t>WP</w:t>
            </w:r>
            <w:r w:rsidRPr="00F12AEC">
              <w:rPr>
                <w:i/>
                <w:iCs/>
              </w:rPr>
              <w:t>ED</w:t>
            </w:r>
          </w:p>
        </w:tc>
      </w:tr>
      <w:tr w:rsidR="009D6C54" w:rsidRPr="00044ABD" w14:paraId="44EF0226" w14:textId="77777777" w:rsidTr="00D3572F">
        <w:trPr>
          <w:trHeight w:val="302"/>
        </w:trPr>
        <w:tc>
          <w:tcPr>
            <w:tcW w:w="6745" w:type="dxa"/>
            <w:tcBorders>
              <w:top w:val="single" w:sz="4" w:space="0" w:color="auto"/>
              <w:left w:val="single" w:sz="4" w:space="0" w:color="auto"/>
              <w:bottom w:val="single" w:sz="4" w:space="0" w:color="auto"/>
              <w:right w:val="single" w:sz="4" w:space="0" w:color="auto"/>
            </w:tcBorders>
          </w:tcPr>
          <w:p w14:paraId="42723DC4" w14:textId="0B876F94" w:rsidR="009D6C54" w:rsidRPr="02D44301" w:rsidRDefault="00702DD4" w:rsidP="00F12AEC">
            <w:pPr>
              <w:rPr>
                <w:color w:val="000000" w:themeColor="text1"/>
              </w:rPr>
            </w:pPr>
            <w:r>
              <w:rPr>
                <w:color w:val="000000" w:themeColor="text1"/>
              </w:rPr>
              <w:t>WP &lt;WP#&gt; - &lt;WP Title&gt; - Accenture QC</w:t>
            </w:r>
          </w:p>
        </w:tc>
        <w:tc>
          <w:tcPr>
            <w:tcW w:w="2605" w:type="dxa"/>
            <w:tcBorders>
              <w:top w:val="single" w:sz="4" w:space="0" w:color="auto"/>
              <w:left w:val="single" w:sz="4" w:space="0" w:color="auto"/>
              <w:bottom w:val="single" w:sz="4" w:space="0" w:color="auto"/>
              <w:right w:val="single" w:sz="4" w:space="0" w:color="auto"/>
            </w:tcBorders>
          </w:tcPr>
          <w:p w14:paraId="33B86B09" w14:textId="6B125016" w:rsidR="009D6C54" w:rsidRPr="0027570E" w:rsidRDefault="00702DD4" w:rsidP="009B0EAF">
            <w:pPr>
              <w:jc w:val="both"/>
            </w:pPr>
            <w:r>
              <w:t>1 day</w:t>
            </w:r>
          </w:p>
        </w:tc>
      </w:tr>
      <w:tr w:rsidR="00044A22" w:rsidRPr="00044ABD" w14:paraId="0003F752" w14:textId="77777777" w:rsidTr="00D3572F">
        <w:trPr>
          <w:trHeight w:val="302"/>
        </w:trPr>
        <w:tc>
          <w:tcPr>
            <w:tcW w:w="6745" w:type="dxa"/>
            <w:tcBorders>
              <w:top w:val="single" w:sz="4" w:space="0" w:color="auto"/>
              <w:left w:val="single" w:sz="4" w:space="0" w:color="auto"/>
              <w:bottom w:val="single" w:sz="4" w:space="0" w:color="auto"/>
              <w:right w:val="single" w:sz="4" w:space="0" w:color="auto"/>
            </w:tcBorders>
          </w:tcPr>
          <w:p w14:paraId="234A3D5F" w14:textId="63C24486" w:rsidR="00044A22" w:rsidRPr="0027570E" w:rsidRDefault="00044A22" w:rsidP="00F12AEC">
            <w:pPr>
              <w:rPr>
                <w:color w:val="000000"/>
              </w:rPr>
            </w:pPr>
            <w:r w:rsidRPr="02D44301">
              <w:rPr>
                <w:color w:val="000000" w:themeColor="text1"/>
              </w:rPr>
              <w:t>WP &lt;</w:t>
            </w:r>
            <w:r w:rsidR="0973CE62" w:rsidRPr="02D44301">
              <w:rPr>
                <w:color w:val="000000" w:themeColor="text1"/>
              </w:rPr>
              <w:t xml:space="preserve">WP#&gt; - </w:t>
            </w:r>
            <w:r w:rsidR="7B2FF12C" w:rsidRPr="02D44301">
              <w:rPr>
                <w:color w:val="000000" w:themeColor="text1"/>
              </w:rPr>
              <w:t>&lt;</w:t>
            </w:r>
            <w:r w:rsidRPr="02D44301">
              <w:rPr>
                <w:color w:val="000000" w:themeColor="text1"/>
              </w:rPr>
              <w:t>WP Title&gt; - Submit</w:t>
            </w:r>
          </w:p>
        </w:tc>
        <w:tc>
          <w:tcPr>
            <w:tcW w:w="2605" w:type="dxa"/>
            <w:tcBorders>
              <w:top w:val="single" w:sz="4" w:space="0" w:color="auto"/>
              <w:left w:val="single" w:sz="4" w:space="0" w:color="auto"/>
              <w:bottom w:val="single" w:sz="4" w:space="0" w:color="auto"/>
              <w:right w:val="single" w:sz="4" w:space="0" w:color="auto"/>
            </w:tcBorders>
          </w:tcPr>
          <w:p w14:paraId="72213BE7" w14:textId="2ECBAAE9" w:rsidR="00044A22" w:rsidRPr="0027570E" w:rsidDel="009C6B7C" w:rsidRDefault="0026392F" w:rsidP="009B0EAF">
            <w:pPr>
              <w:jc w:val="both"/>
            </w:pPr>
            <w:r w:rsidRPr="0027570E">
              <w:t>0</w:t>
            </w:r>
            <w:r w:rsidR="00044A22" w:rsidRPr="0027570E">
              <w:t xml:space="preserve"> day</w:t>
            </w:r>
            <w:r w:rsidR="00892304" w:rsidRPr="0027570E">
              <w:t>s</w:t>
            </w:r>
          </w:p>
        </w:tc>
      </w:tr>
      <w:tr w:rsidR="003C4C06" w:rsidRPr="00044ABD" w14:paraId="6450BBD6" w14:textId="77777777" w:rsidTr="00C951B4">
        <w:trPr>
          <w:trHeight w:val="302"/>
        </w:trPr>
        <w:tc>
          <w:tcPr>
            <w:tcW w:w="6745" w:type="dxa"/>
            <w:tcBorders>
              <w:top w:val="single" w:sz="4" w:space="0" w:color="auto"/>
              <w:left w:val="single" w:sz="4" w:space="0" w:color="auto"/>
              <w:bottom w:val="single" w:sz="4" w:space="0" w:color="auto"/>
              <w:right w:val="single" w:sz="4" w:space="0" w:color="auto"/>
            </w:tcBorders>
          </w:tcPr>
          <w:p w14:paraId="1FA25357" w14:textId="3B88BDE5" w:rsidR="003C4C06" w:rsidRPr="02D44301" w:rsidRDefault="003C4C06" w:rsidP="003C4C06">
            <w:pPr>
              <w:rPr>
                <w:color w:val="000000" w:themeColor="text1"/>
              </w:rPr>
            </w:pPr>
            <w:r w:rsidRPr="02D44301">
              <w:rPr>
                <w:color w:val="000000" w:themeColor="text1"/>
              </w:rPr>
              <w:t xml:space="preserve">WP &lt;WP#&gt; - &lt;WP Title&gt; - </w:t>
            </w:r>
            <w:r>
              <w:rPr>
                <w:color w:val="000000" w:themeColor="text1"/>
              </w:rPr>
              <w:t>Department QC</w:t>
            </w:r>
          </w:p>
        </w:tc>
        <w:tc>
          <w:tcPr>
            <w:tcW w:w="2605" w:type="dxa"/>
            <w:tcBorders>
              <w:top w:val="single" w:sz="4" w:space="0" w:color="auto"/>
              <w:left w:val="single" w:sz="4" w:space="0" w:color="auto"/>
              <w:bottom w:val="single" w:sz="4" w:space="0" w:color="auto"/>
              <w:right w:val="single" w:sz="4" w:space="0" w:color="auto"/>
            </w:tcBorders>
          </w:tcPr>
          <w:p w14:paraId="3163FF95" w14:textId="67043493" w:rsidR="003C4C06" w:rsidRPr="0027570E" w:rsidRDefault="003C4C06" w:rsidP="003C4C06">
            <w:pPr>
              <w:jc w:val="both"/>
            </w:pPr>
            <w:r>
              <w:t>1 day</w:t>
            </w:r>
          </w:p>
        </w:tc>
      </w:tr>
      <w:tr w:rsidR="003C4C06" w:rsidRPr="00044ABD" w14:paraId="09F6FFD3" w14:textId="77777777" w:rsidTr="00D3572F">
        <w:trPr>
          <w:trHeight w:val="302"/>
        </w:trPr>
        <w:tc>
          <w:tcPr>
            <w:tcW w:w="6745" w:type="dxa"/>
            <w:tcBorders>
              <w:top w:val="single" w:sz="4" w:space="0" w:color="auto"/>
              <w:left w:val="single" w:sz="4" w:space="0" w:color="auto"/>
              <w:bottom w:val="single" w:sz="4" w:space="0" w:color="auto"/>
              <w:right w:val="single" w:sz="4" w:space="0" w:color="auto"/>
            </w:tcBorders>
            <w:hideMark/>
          </w:tcPr>
          <w:p w14:paraId="158B1D84" w14:textId="6C15E695" w:rsidR="003C4C06" w:rsidRPr="0027570E" w:rsidRDefault="003C4C06" w:rsidP="003C4C06">
            <w:pPr>
              <w:rPr>
                <w:color w:val="000000"/>
              </w:rPr>
            </w:pPr>
            <w:r w:rsidRPr="02D44301">
              <w:rPr>
                <w:color w:val="000000" w:themeColor="text1"/>
              </w:rPr>
              <w:t>WP &lt;WP#&gt; - &lt;WP Title&gt; - Collaborative Review &amp; Update</w:t>
            </w:r>
          </w:p>
        </w:tc>
        <w:tc>
          <w:tcPr>
            <w:tcW w:w="2605" w:type="dxa"/>
            <w:tcBorders>
              <w:top w:val="single" w:sz="4" w:space="0" w:color="auto"/>
              <w:left w:val="single" w:sz="4" w:space="0" w:color="auto"/>
              <w:bottom w:val="single" w:sz="4" w:space="0" w:color="auto"/>
              <w:right w:val="single" w:sz="4" w:space="0" w:color="auto"/>
            </w:tcBorders>
            <w:hideMark/>
          </w:tcPr>
          <w:p w14:paraId="14F8057B" w14:textId="4A4FB976" w:rsidR="003C4C06" w:rsidRPr="0027570E" w:rsidRDefault="003C4C06" w:rsidP="003C4C06">
            <w:pPr>
              <w:jc w:val="both"/>
            </w:pPr>
            <w:r w:rsidRPr="0027570E">
              <w:t>10 days</w:t>
            </w:r>
          </w:p>
        </w:tc>
      </w:tr>
      <w:tr w:rsidR="003C4C06" w:rsidRPr="00044ABD" w14:paraId="74FC42C2" w14:textId="77777777" w:rsidTr="00403112">
        <w:trPr>
          <w:trHeight w:val="302"/>
        </w:trPr>
        <w:tc>
          <w:tcPr>
            <w:tcW w:w="6745" w:type="dxa"/>
            <w:tcBorders>
              <w:top w:val="single" w:sz="4" w:space="0" w:color="auto"/>
              <w:left w:val="single" w:sz="4" w:space="0" w:color="auto"/>
              <w:bottom w:val="single" w:sz="4" w:space="0" w:color="auto"/>
              <w:right w:val="single" w:sz="4" w:space="0" w:color="auto"/>
            </w:tcBorders>
          </w:tcPr>
          <w:p w14:paraId="074712CA" w14:textId="77777777" w:rsidR="003C4C06" w:rsidRPr="02D44301" w:rsidRDefault="003C4C06" w:rsidP="000C145C">
            <w:pPr>
              <w:rPr>
                <w:color w:val="000000" w:themeColor="text1"/>
              </w:rPr>
            </w:pPr>
            <w:r w:rsidRPr="02D44301">
              <w:rPr>
                <w:color w:val="000000" w:themeColor="text1"/>
              </w:rPr>
              <w:t>WP &lt;WP#&gt; - &lt;WP Title&gt; - S</w:t>
            </w:r>
            <w:r>
              <w:rPr>
                <w:color w:val="000000" w:themeColor="text1"/>
              </w:rPr>
              <w:t>tyle Guide Review</w:t>
            </w:r>
          </w:p>
        </w:tc>
        <w:tc>
          <w:tcPr>
            <w:tcW w:w="2605" w:type="dxa"/>
            <w:tcBorders>
              <w:top w:val="single" w:sz="4" w:space="0" w:color="auto"/>
              <w:left w:val="single" w:sz="4" w:space="0" w:color="auto"/>
              <w:bottom w:val="single" w:sz="4" w:space="0" w:color="auto"/>
              <w:right w:val="single" w:sz="4" w:space="0" w:color="auto"/>
            </w:tcBorders>
          </w:tcPr>
          <w:p w14:paraId="4CA870CD" w14:textId="77777777" w:rsidR="003C4C06" w:rsidRPr="0027570E" w:rsidRDefault="003C4C06" w:rsidP="000C145C">
            <w:pPr>
              <w:jc w:val="both"/>
            </w:pPr>
            <w:r>
              <w:t>1 day</w:t>
            </w:r>
          </w:p>
        </w:tc>
      </w:tr>
      <w:tr w:rsidR="003C4C06" w:rsidRPr="00044ABD" w14:paraId="7A23F5AA" w14:textId="77777777" w:rsidTr="00D3572F">
        <w:trPr>
          <w:trHeight w:val="302"/>
        </w:trPr>
        <w:tc>
          <w:tcPr>
            <w:tcW w:w="6745" w:type="dxa"/>
            <w:tcBorders>
              <w:top w:val="single" w:sz="4" w:space="0" w:color="auto"/>
              <w:left w:val="single" w:sz="4" w:space="0" w:color="auto"/>
              <w:bottom w:val="single" w:sz="4" w:space="0" w:color="auto"/>
              <w:right w:val="single" w:sz="4" w:space="0" w:color="auto"/>
            </w:tcBorders>
            <w:hideMark/>
          </w:tcPr>
          <w:p w14:paraId="63C107B5" w14:textId="03BCAC0F" w:rsidR="003C4C06" w:rsidRPr="0027570E" w:rsidRDefault="003C4C06" w:rsidP="003C4C06">
            <w:r>
              <w:t xml:space="preserve">WP </w:t>
            </w:r>
            <w:r w:rsidRPr="02D44301">
              <w:rPr>
                <w:color w:val="000000" w:themeColor="text1"/>
              </w:rPr>
              <w:t xml:space="preserve">&lt;WP#&gt; - </w:t>
            </w:r>
            <w:r w:rsidRPr="0027570E">
              <w:t>&lt;</w:t>
            </w:r>
            <w:r w:rsidRPr="0027570E" w:rsidDel="005A4C63">
              <w:t xml:space="preserve"> </w:t>
            </w:r>
            <w:r w:rsidRPr="02D44301">
              <w:rPr>
                <w:color w:val="000000" w:themeColor="text1"/>
              </w:rPr>
              <w:t>WP Title</w:t>
            </w:r>
            <w:r w:rsidRPr="0027570E">
              <w:t>&gt; - Final Review &amp; Edits</w:t>
            </w:r>
          </w:p>
        </w:tc>
        <w:tc>
          <w:tcPr>
            <w:tcW w:w="2605" w:type="dxa"/>
            <w:tcBorders>
              <w:top w:val="single" w:sz="4" w:space="0" w:color="auto"/>
              <w:left w:val="single" w:sz="4" w:space="0" w:color="auto"/>
              <w:bottom w:val="single" w:sz="4" w:space="0" w:color="auto"/>
              <w:right w:val="single" w:sz="4" w:space="0" w:color="auto"/>
            </w:tcBorders>
            <w:hideMark/>
          </w:tcPr>
          <w:p w14:paraId="7F51A495" w14:textId="2187D942" w:rsidR="003C4C06" w:rsidRPr="0027570E" w:rsidRDefault="003C4C06" w:rsidP="003C4C06">
            <w:pPr>
              <w:jc w:val="both"/>
            </w:pPr>
            <w:r w:rsidRPr="0027570E">
              <w:t>5 days</w:t>
            </w:r>
          </w:p>
        </w:tc>
      </w:tr>
      <w:tr w:rsidR="003C4C06" w:rsidRPr="00044ABD" w14:paraId="4CA45D1A" w14:textId="77777777" w:rsidTr="00D3572F">
        <w:trPr>
          <w:trHeight w:val="302"/>
        </w:trPr>
        <w:tc>
          <w:tcPr>
            <w:tcW w:w="6745" w:type="dxa"/>
            <w:tcBorders>
              <w:top w:val="single" w:sz="4" w:space="0" w:color="auto"/>
              <w:left w:val="single" w:sz="4" w:space="0" w:color="auto"/>
              <w:bottom w:val="single" w:sz="4" w:space="0" w:color="auto"/>
              <w:right w:val="single" w:sz="4" w:space="0" w:color="auto"/>
            </w:tcBorders>
          </w:tcPr>
          <w:p w14:paraId="7DF68567" w14:textId="3475B99C" w:rsidR="003C4C06" w:rsidRPr="0027570E" w:rsidRDefault="003C4C06" w:rsidP="003C4C06">
            <w:r w:rsidRPr="0027570E">
              <w:t xml:space="preserve">WP </w:t>
            </w:r>
            <w:r w:rsidRPr="02D44301">
              <w:rPr>
                <w:color w:val="000000" w:themeColor="text1"/>
              </w:rPr>
              <w:t xml:space="preserve">&lt;WP#&gt; - </w:t>
            </w:r>
            <w:r>
              <w:t>&lt;</w:t>
            </w:r>
            <w:r w:rsidRPr="02D44301">
              <w:rPr>
                <w:color w:val="000000" w:themeColor="text1"/>
              </w:rPr>
              <w:t xml:space="preserve"> WP Title</w:t>
            </w:r>
            <w:r w:rsidRPr="0027570E">
              <w:t>&gt; - Approve</w:t>
            </w:r>
          </w:p>
        </w:tc>
        <w:tc>
          <w:tcPr>
            <w:tcW w:w="2605" w:type="dxa"/>
            <w:tcBorders>
              <w:top w:val="single" w:sz="4" w:space="0" w:color="auto"/>
              <w:left w:val="single" w:sz="4" w:space="0" w:color="auto"/>
              <w:bottom w:val="single" w:sz="4" w:space="0" w:color="auto"/>
              <w:right w:val="single" w:sz="4" w:space="0" w:color="auto"/>
            </w:tcBorders>
          </w:tcPr>
          <w:p w14:paraId="7568B2E8" w14:textId="58AA927A" w:rsidR="003C4C06" w:rsidRPr="0027570E" w:rsidRDefault="003C4C06" w:rsidP="003C4C06">
            <w:pPr>
              <w:jc w:val="both"/>
            </w:pPr>
            <w:r w:rsidRPr="0027570E">
              <w:t>0 days</w:t>
            </w:r>
          </w:p>
        </w:tc>
      </w:tr>
    </w:tbl>
    <w:p w14:paraId="4CB9F6E6" w14:textId="77777777" w:rsidR="00DD78C1" w:rsidRDefault="00DD78C1" w:rsidP="00DD78C1">
      <w:pPr>
        <w:pStyle w:val="Heading3"/>
        <w:numPr>
          <w:ilvl w:val="0"/>
          <w:numId w:val="0"/>
        </w:numPr>
        <w:ind w:left="1152" w:hanging="1152"/>
        <w:jc w:val="both"/>
      </w:pPr>
    </w:p>
    <w:p w14:paraId="1DBC20A5" w14:textId="5FC9687A" w:rsidR="00BC4E53" w:rsidRDefault="00BC4E53" w:rsidP="009B0EAF">
      <w:pPr>
        <w:pStyle w:val="Heading3"/>
        <w:jc w:val="both"/>
      </w:pPr>
      <w:r>
        <w:t xml:space="preserve">Schedule </w:t>
      </w:r>
      <w:r w:rsidRPr="008175CE">
        <w:t>Compon</w:t>
      </w:r>
      <w:r w:rsidRPr="00252FDF">
        <w:t>ents</w:t>
      </w:r>
    </w:p>
    <w:p w14:paraId="5A74CBCF" w14:textId="4F4C955A" w:rsidR="00BC4E53" w:rsidRDefault="00BC4E53" w:rsidP="00D07C8C">
      <w:r>
        <w:t>The Project Schedule, at a minimum, con</w:t>
      </w:r>
      <w:r w:rsidR="00650F20">
        <w:t>tains</w:t>
      </w:r>
      <w:r>
        <w:t xml:space="preserve"> the</w:t>
      </w:r>
      <w:r w:rsidR="006F6569">
        <w:t xml:space="preserve"> schedule components listed in the table below. </w:t>
      </w:r>
      <w:r w:rsidR="00FC1276">
        <w:t>The schedule components may be refined, with new columns added</w:t>
      </w:r>
      <w:r w:rsidR="004670C4">
        <w:t>,</w:t>
      </w:r>
      <w:r w:rsidR="00FC1276">
        <w:t xml:space="preserve"> as needed. </w:t>
      </w:r>
      <w:r>
        <w:t xml:space="preserve">The </w:t>
      </w:r>
      <w:r w:rsidR="0026069F">
        <w:t>s</w:t>
      </w:r>
      <w:r>
        <w:t xml:space="preserve">chedule </w:t>
      </w:r>
      <w:r w:rsidR="0026069F">
        <w:t>c</w:t>
      </w:r>
      <w:r>
        <w:t>omponents standards</w:t>
      </w:r>
      <w:r w:rsidR="006B5ADF">
        <w:t xml:space="preserve"> as</w:t>
      </w:r>
      <w:r w:rsidR="0026069F">
        <w:t xml:space="preserve"> described below establish the purpose of the component and the valid values, where appropriate</w:t>
      </w:r>
      <w:r w:rsidR="00650F20">
        <w:t>.</w:t>
      </w:r>
    </w:p>
    <w:p w14:paraId="3DCCC5C0" w14:textId="5B8938F3" w:rsidR="00447E1A" w:rsidRDefault="00447E1A" w:rsidP="000602ED">
      <w:pPr>
        <w:pStyle w:val="Caption"/>
      </w:pPr>
    </w:p>
    <w:p w14:paraId="62A9669B" w14:textId="23987F20" w:rsidR="006A53A5" w:rsidRPr="00C443E9" w:rsidRDefault="006A53A5" w:rsidP="000602ED">
      <w:pPr>
        <w:pStyle w:val="Caption"/>
      </w:pPr>
      <w:r w:rsidRPr="00C443E9">
        <w:t xml:space="preserve">Table </w:t>
      </w:r>
      <w:fldSimple w:instr=" SEQ Table \* ARABIC ">
        <w:r w:rsidR="00C67F55" w:rsidRPr="00C443E9">
          <w:rPr>
            <w:noProof/>
          </w:rPr>
          <w:t>6</w:t>
        </w:r>
      </w:fldSimple>
      <w:r w:rsidRPr="00C443E9">
        <w:t>: Schedule Components Standards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Caption w:val="Schedule Components Standards"/>
        <w:tblDescription w:val="This table identifies the Component Name and Standard description for Schedule Components in the Project Schedule."/>
      </w:tblPr>
      <w:tblGrid>
        <w:gridCol w:w="1795"/>
        <w:gridCol w:w="7555"/>
      </w:tblGrid>
      <w:tr w:rsidR="00D07C8C" w14:paraId="1AA3A0E6" w14:textId="77777777" w:rsidTr="00C951B4">
        <w:trPr>
          <w:cantSplit/>
          <w:tblHeader/>
        </w:trPr>
        <w:tc>
          <w:tcPr>
            <w:tcW w:w="960" w:type="pct"/>
            <w:tcBorders>
              <w:top w:val="single" w:sz="4" w:space="0" w:color="auto"/>
              <w:left w:val="single" w:sz="4" w:space="0" w:color="auto"/>
              <w:bottom w:val="single" w:sz="4" w:space="0" w:color="auto"/>
              <w:right w:val="single" w:sz="4" w:space="0" w:color="auto"/>
            </w:tcBorders>
            <w:shd w:val="clear" w:color="auto" w:fill="03304B"/>
            <w:hideMark/>
          </w:tcPr>
          <w:p w14:paraId="1863F20D" w14:textId="77777777" w:rsidR="00BC4E53" w:rsidRDefault="00BC4E53" w:rsidP="00B81FDC">
            <w:pPr>
              <w:spacing w:line="254" w:lineRule="auto"/>
              <w:jc w:val="center"/>
              <w:rPr>
                <w:b/>
                <w:bCs/>
                <w:color w:val="FFFFFF" w:themeColor="background1"/>
              </w:rPr>
            </w:pPr>
            <w:r>
              <w:rPr>
                <w:b/>
                <w:bCs/>
                <w:color w:val="FFFFFF" w:themeColor="background1"/>
              </w:rPr>
              <w:t>Component Name</w:t>
            </w:r>
          </w:p>
        </w:tc>
        <w:tc>
          <w:tcPr>
            <w:tcW w:w="4040" w:type="pct"/>
            <w:tcBorders>
              <w:top w:val="single" w:sz="4" w:space="0" w:color="auto"/>
              <w:left w:val="single" w:sz="4" w:space="0" w:color="auto"/>
              <w:bottom w:val="single" w:sz="4" w:space="0" w:color="auto"/>
              <w:right w:val="single" w:sz="4" w:space="0" w:color="auto"/>
            </w:tcBorders>
            <w:shd w:val="clear" w:color="auto" w:fill="03304B"/>
            <w:hideMark/>
          </w:tcPr>
          <w:p w14:paraId="4D499345" w14:textId="77777777" w:rsidR="00BC4E53" w:rsidRDefault="00BC4E53" w:rsidP="00B81FDC">
            <w:pPr>
              <w:spacing w:line="254" w:lineRule="auto"/>
              <w:jc w:val="center"/>
              <w:rPr>
                <w:b/>
                <w:bCs/>
                <w:color w:val="FFFFFF" w:themeColor="background1"/>
              </w:rPr>
            </w:pPr>
            <w:r>
              <w:rPr>
                <w:b/>
                <w:bCs/>
                <w:color w:val="FFFFFF" w:themeColor="background1"/>
              </w:rPr>
              <w:t>Standard</w:t>
            </w:r>
          </w:p>
        </w:tc>
      </w:tr>
      <w:tr w:rsidR="00710403" w14:paraId="65F402E3" w14:textId="77777777" w:rsidTr="00C951B4">
        <w:tc>
          <w:tcPr>
            <w:tcW w:w="960" w:type="pct"/>
            <w:tcBorders>
              <w:top w:val="single" w:sz="4" w:space="0" w:color="auto"/>
              <w:left w:val="single" w:sz="4" w:space="0" w:color="auto"/>
              <w:bottom w:val="single" w:sz="4" w:space="0" w:color="auto"/>
              <w:right w:val="single" w:sz="4" w:space="0" w:color="auto"/>
            </w:tcBorders>
            <w:hideMark/>
          </w:tcPr>
          <w:p w14:paraId="2AD95F0A" w14:textId="77777777" w:rsidR="00710403" w:rsidRDefault="00710403" w:rsidP="00916FF8">
            <w:pPr>
              <w:spacing w:line="254" w:lineRule="auto"/>
            </w:pPr>
            <w:r>
              <w:t>ID</w:t>
            </w:r>
          </w:p>
        </w:tc>
        <w:tc>
          <w:tcPr>
            <w:tcW w:w="4040" w:type="pct"/>
            <w:tcBorders>
              <w:top w:val="single" w:sz="4" w:space="0" w:color="auto"/>
              <w:left w:val="single" w:sz="4" w:space="0" w:color="auto"/>
              <w:bottom w:val="single" w:sz="4" w:space="0" w:color="auto"/>
              <w:right w:val="single" w:sz="4" w:space="0" w:color="auto"/>
            </w:tcBorders>
            <w:hideMark/>
          </w:tcPr>
          <w:p w14:paraId="4F9A1A69" w14:textId="2CCA8C46" w:rsidR="00710403" w:rsidRDefault="002E5568" w:rsidP="007F0682">
            <w:pPr>
              <w:spacing w:line="254" w:lineRule="auto"/>
            </w:pPr>
            <w:r>
              <w:t>Unique Task i</w:t>
            </w:r>
            <w:r w:rsidR="00710403" w:rsidRPr="00710403">
              <w:t xml:space="preserve">dentifier number </w:t>
            </w:r>
            <w:r w:rsidR="00710403">
              <w:t xml:space="preserve">automatically assigned to each task by </w:t>
            </w:r>
            <w:r w:rsidR="00710403" w:rsidRPr="00710403">
              <w:t xml:space="preserve">Microsoft </w:t>
            </w:r>
            <w:r w:rsidR="00710403">
              <w:t>Project</w:t>
            </w:r>
          </w:p>
        </w:tc>
      </w:tr>
      <w:tr w:rsidR="0026392F" w14:paraId="684357D7" w14:textId="77777777" w:rsidTr="00C951B4">
        <w:tc>
          <w:tcPr>
            <w:tcW w:w="960" w:type="pct"/>
            <w:tcBorders>
              <w:top w:val="single" w:sz="4" w:space="0" w:color="auto"/>
              <w:left w:val="single" w:sz="4" w:space="0" w:color="auto"/>
              <w:bottom w:val="single" w:sz="4" w:space="0" w:color="auto"/>
              <w:right w:val="single" w:sz="4" w:space="0" w:color="auto"/>
            </w:tcBorders>
          </w:tcPr>
          <w:p w14:paraId="68E39D5A" w14:textId="44A5C24A" w:rsidR="0026392F" w:rsidRDefault="0026392F" w:rsidP="007F0682">
            <w:pPr>
              <w:spacing w:line="254" w:lineRule="auto"/>
            </w:pPr>
            <w:r>
              <w:t>Status</w:t>
            </w:r>
          </w:p>
        </w:tc>
        <w:tc>
          <w:tcPr>
            <w:tcW w:w="4040" w:type="pct"/>
            <w:tcBorders>
              <w:top w:val="single" w:sz="4" w:space="0" w:color="auto"/>
              <w:left w:val="single" w:sz="4" w:space="0" w:color="auto"/>
              <w:bottom w:val="single" w:sz="4" w:space="0" w:color="auto"/>
              <w:right w:val="single" w:sz="4" w:space="0" w:color="auto"/>
            </w:tcBorders>
          </w:tcPr>
          <w:p w14:paraId="2CDB5328" w14:textId="1643B99A" w:rsidR="00071B8C" w:rsidRDefault="0026392F" w:rsidP="007F0682">
            <w:pPr>
              <w:spacing w:line="254" w:lineRule="auto"/>
            </w:pPr>
            <w:r>
              <w:t>Values: Complete, Future Task, Late, On Schedule</w:t>
            </w:r>
          </w:p>
          <w:p w14:paraId="7F1874BC" w14:textId="12219199" w:rsidR="0026392F" w:rsidRDefault="00D91C89" w:rsidP="007F0682">
            <w:pPr>
              <w:spacing w:line="254" w:lineRule="auto"/>
            </w:pPr>
            <w:r>
              <w:t>Values determined and populated by Microsoft Project</w:t>
            </w:r>
          </w:p>
        </w:tc>
      </w:tr>
      <w:tr w:rsidR="002E5568" w14:paraId="720681EA" w14:textId="77777777" w:rsidTr="00C951B4">
        <w:tc>
          <w:tcPr>
            <w:tcW w:w="960" w:type="pct"/>
            <w:tcBorders>
              <w:top w:val="single" w:sz="4" w:space="0" w:color="auto"/>
              <w:left w:val="single" w:sz="4" w:space="0" w:color="auto"/>
              <w:bottom w:val="single" w:sz="4" w:space="0" w:color="auto"/>
              <w:right w:val="single" w:sz="4" w:space="0" w:color="auto"/>
            </w:tcBorders>
          </w:tcPr>
          <w:p w14:paraId="695A18DD" w14:textId="53E3F81E" w:rsidR="002E5568" w:rsidDel="002B4A95" w:rsidRDefault="002E5568" w:rsidP="002E5568">
            <w:pPr>
              <w:spacing w:line="254" w:lineRule="auto"/>
            </w:pPr>
            <w:r>
              <w:t>Predecessor</w:t>
            </w:r>
          </w:p>
        </w:tc>
        <w:tc>
          <w:tcPr>
            <w:tcW w:w="4040" w:type="pct"/>
            <w:tcBorders>
              <w:top w:val="single" w:sz="4" w:space="0" w:color="auto"/>
              <w:left w:val="single" w:sz="4" w:space="0" w:color="auto"/>
              <w:bottom w:val="single" w:sz="4" w:space="0" w:color="auto"/>
              <w:right w:val="single" w:sz="4" w:space="0" w:color="auto"/>
            </w:tcBorders>
          </w:tcPr>
          <w:p w14:paraId="4078B6B8" w14:textId="79C61A79" w:rsidR="002E5568" w:rsidDel="002B4A95" w:rsidRDefault="002E5568" w:rsidP="002E5568">
            <w:pPr>
              <w:spacing w:line="254" w:lineRule="auto"/>
            </w:pPr>
            <w:r>
              <w:t>Indicates the preceding task</w:t>
            </w:r>
          </w:p>
        </w:tc>
      </w:tr>
      <w:tr w:rsidR="002E5568" w14:paraId="3F3C1705" w14:textId="77777777" w:rsidTr="00C951B4">
        <w:tc>
          <w:tcPr>
            <w:tcW w:w="960" w:type="pct"/>
            <w:tcBorders>
              <w:top w:val="single" w:sz="4" w:space="0" w:color="auto"/>
              <w:left w:val="single" w:sz="4" w:space="0" w:color="auto"/>
              <w:bottom w:val="single" w:sz="4" w:space="0" w:color="auto"/>
              <w:right w:val="single" w:sz="4" w:space="0" w:color="auto"/>
            </w:tcBorders>
          </w:tcPr>
          <w:p w14:paraId="58B73FC6" w14:textId="6486327D" w:rsidR="002E5568" w:rsidDel="002B4A95" w:rsidRDefault="002E5568" w:rsidP="002E5568">
            <w:pPr>
              <w:spacing w:line="254" w:lineRule="auto"/>
            </w:pPr>
            <w:r>
              <w:t>Successor</w:t>
            </w:r>
          </w:p>
        </w:tc>
        <w:tc>
          <w:tcPr>
            <w:tcW w:w="4040" w:type="pct"/>
            <w:tcBorders>
              <w:top w:val="single" w:sz="4" w:space="0" w:color="auto"/>
              <w:left w:val="single" w:sz="4" w:space="0" w:color="auto"/>
              <w:bottom w:val="single" w:sz="4" w:space="0" w:color="auto"/>
              <w:right w:val="single" w:sz="4" w:space="0" w:color="auto"/>
            </w:tcBorders>
          </w:tcPr>
          <w:p w14:paraId="09168013" w14:textId="555C1AF9" w:rsidR="002E5568" w:rsidDel="002B4A95" w:rsidRDefault="002E5568" w:rsidP="002E5568">
            <w:pPr>
              <w:spacing w:line="254" w:lineRule="auto"/>
            </w:pPr>
            <w:r>
              <w:t xml:space="preserve">Indicates the </w:t>
            </w:r>
            <w:r w:rsidRPr="00736758">
              <w:t xml:space="preserve">succeeding </w:t>
            </w:r>
            <w:r>
              <w:t>task</w:t>
            </w:r>
          </w:p>
        </w:tc>
      </w:tr>
      <w:tr w:rsidR="002E5568" w14:paraId="5C38EBEC" w14:textId="77777777" w:rsidTr="00C951B4">
        <w:tc>
          <w:tcPr>
            <w:tcW w:w="960" w:type="pct"/>
            <w:tcBorders>
              <w:top w:val="single" w:sz="4" w:space="0" w:color="auto"/>
              <w:left w:val="single" w:sz="4" w:space="0" w:color="auto"/>
              <w:bottom w:val="single" w:sz="4" w:space="0" w:color="auto"/>
              <w:right w:val="single" w:sz="4" w:space="0" w:color="auto"/>
            </w:tcBorders>
          </w:tcPr>
          <w:p w14:paraId="7A1D07B1" w14:textId="60824794" w:rsidR="002E5568" w:rsidRDefault="002E5568" w:rsidP="002E5568">
            <w:pPr>
              <w:spacing w:line="254" w:lineRule="auto"/>
            </w:pPr>
            <w:r w:rsidRPr="002E5568">
              <w:t>Deliverable Coordinator</w:t>
            </w:r>
          </w:p>
        </w:tc>
        <w:tc>
          <w:tcPr>
            <w:tcW w:w="4040" w:type="pct"/>
            <w:tcBorders>
              <w:top w:val="single" w:sz="4" w:space="0" w:color="auto"/>
              <w:left w:val="single" w:sz="4" w:space="0" w:color="auto"/>
              <w:bottom w:val="single" w:sz="4" w:space="0" w:color="auto"/>
              <w:right w:val="single" w:sz="4" w:space="0" w:color="auto"/>
            </w:tcBorders>
          </w:tcPr>
          <w:p w14:paraId="46BD036B" w14:textId="53AC9015" w:rsidR="002E5568" w:rsidRDefault="002E5568" w:rsidP="002E5568">
            <w:pPr>
              <w:spacing w:line="254" w:lineRule="auto"/>
            </w:pPr>
            <w:r w:rsidRPr="002E5568">
              <w:t xml:space="preserve">Project team member responsible managing and overseeing completion of all tasks for their assigned </w:t>
            </w:r>
            <w:r w:rsidR="00F73096" w:rsidRPr="002E5568">
              <w:t>deliverable</w:t>
            </w:r>
          </w:p>
        </w:tc>
      </w:tr>
      <w:tr w:rsidR="00C951B4" w14:paraId="771453B3" w14:textId="77777777" w:rsidTr="00C951B4">
        <w:tc>
          <w:tcPr>
            <w:tcW w:w="960" w:type="pct"/>
            <w:tcBorders>
              <w:top w:val="single" w:sz="4" w:space="0" w:color="auto"/>
              <w:left w:val="single" w:sz="4" w:space="0" w:color="auto"/>
              <w:bottom w:val="single" w:sz="4" w:space="0" w:color="auto"/>
              <w:right w:val="single" w:sz="4" w:space="0" w:color="auto"/>
            </w:tcBorders>
          </w:tcPr>
          <w:p w14:paraId="4878A7CB" w14:textId="7944BBFE" w:rsidR="00C951B4" w:rsidRDefault="00C951B4" w:rsidP="007F0682">
            <w:pPr>
              <w:spacing w:line="254" w:lineRule="auto"/>
            </w:pPr>
            <w:r>
              <w:t>Critical Path</w:t>
            </w:r>
            <w:r w:rsidR="0093790A">
              <w:t xml:space="preserve"> Items</w:t>
            </w:r>
          </w:p>
        </w:tc>
        <w:tc>
          <w:tcPr>
            <w:tcW w:w="4040" w:type="pct"/>
            <w:tcBorders>
              <w:top w:val="single" w:sz="4" w:space="0" w:color="auto"/>
              <w:left w:val="single" w:sz="4" w:space="0" w:color="auto"/>
              <w:bottom w:val="single" w:sz="4" w:space="0" w:color="auto"/>
              <w:right w:val="single" w:sz="4" w:space="0" w:color="auto"/>
            </w:tcBorders>
          </w:tcPr>
          <w:p w14:paraId="57C9E2F2" w14:textId="6EFE5AE5" w:rsidR="00C951B4" w:rsidRDefault="00C951B4" w:rsidP="007F0682">
            <w:pPr>
              <w:spacing w:line="254" w:lineRule="auto"/>
            </w:pPr>
            <w:r>
              <w:t>Values: Yes, No</w:t>
            </w:r>
          </w:p>
        </w:tc>
      </w:tr>
      <w:tr w:rsidR="002E5568" w14:paraId="1E503B0F" w14:textId="77777777" w:rsidTr="00C951B4">
        <w:tc>
          <w:tcPr>
            <w:tcW w:w="960" w:type="pct"/>
            <w:tcBorders>
              <w:top w:val="single" w:sz="4" w:space="0" w:color="auto"/>
              <w:left w:val="single" w:sz="4" w:space="0" w:color="auto"/>
              <w:bottom w:val="single" w:sz="4" w:space="0" w:color="auto"/>
              <w:right w:val="single" w:sz="4" w:space="0" w:color="auto"/>
            </w:tcBorders>
          </w:tcPr>
          <w:p w14:paraId="09FB600B" w14:textId="6ED65555" w:rsidR="002E5568" w:rsidRDefault="002E5568" w:rsidP="007F0682">
            <w:pPr>
              <w:spacing w:line="254" w:lineRule="auto"/>
            </w:pPr>
            <w:r w:rsidRPr="002E5568">
              <w:t>Related SG</w:t>
            </w:r>
          </w:p>
        </w:tc>
        <w:tc>
          <w:tcPr>
            <w:tcW w:w="4040" w:type="pct"/>
            <w:tcBorders>
              <w:top w:val="single" w:sz="4" w:space="0" w:color="auto"/>
              <w:left w:val="single" w:sz="4" w:space="0" w:color="auto"/>
              <w:bottom w:val="single" w:sz="4" w:space="0" w:color="auto"/>
              <w:right w:val="single" w:sz="4" w:space="0" w:color="auto"/>
            </w:tcBorders>
          </w:tcPr>
          <w:p w14:paraId="0BA043A8" w14:textId="2DD57DFE" w:rsidR="002E5568" w:rsidRDefault="002E5568" w:rsidP="007F0682">
            <w:pPr>
              <w:spacing w:line="254" w:lineRule="auto"/>
            </w:pPr>
            <w:r w:rsidRPr="002E5568">
              <w:t>The Stage Gate number for which the work associated with the deliverable contributes to meeting the requirements of the Stage Gate</w:t>
            </w:r>
          </w:p>
        </w:tc>
      </w:tr>
      <w:tr w:rsidR="00B36888" w14:paraId="6BE9CB4D" w14:textId="77777777" w:rsidTr="00C951B4">
        <w:tc>
          <w:tcPr>
            <w:tcW w:w="960" w:type="pct"/>
            <w:tcBorders>
              <w:top w:val="single" w:sz="4" w:space="0" w:color="auto"/>
              <w:left w:val="single" w:sz="4" w:space="0" w:color="auto"/>
              <w:bottom w:val="single" w:sz="4" w:space="0" w:color="auto"/>
              <w:right w:val="single" w:sz="4" w:space="0" w:color="auto"/>
            </w:tcBorders>
          </w:tcPr>
          <w:p w14:paraId="7344562A" w14:textId="7CCA1CB7" w:rsidR="00B36888" w:rsidRDefault="00B36888" w:rsidP="007F0682">
            <w:pPr>
              <w:spacing w:line="254" w:lineRule="auto"/>
            </w:pPr>
            <w:r>
              <w:t>RW</w:t>
            </w:r>
          </w:p>
        </w:tc>
        <w:tc>
          <w:tcPr>
            <w:tcW w:w="4040" w:type="pct"/>
            <w:tcBorders>
              <w:top w:val="single" w:sz="4" w:space="0" w:color="auto"/>
              <w:left w:val="single" w:sz="4" w:space="0" w:color="auto"/>
              <w:bottom w:val="single" w:sz="4" w:space="0" w:color="auto"/>
              <w:right w:val="single" w:sz="4" w:space="0" w:color="auto"/>
            </w:tcBorders>
          </w:tcPr>
          <w:p w14:paraId="1FAA862A" w14:textId="06ABDFB2" w:rsidR="00B36888" w:rsidRDefault="00B36888" w:rsidP="007F0682">
            <w:pPr>
              <w:spacing w:line="254" w:lineRule="auto"/>
            </w:pPr>
            <w:r>
              <w:t xml:space="preserve">Includes </w:t>
            </w:r>
            <w:r w:rsidRPr="00BE33EF">
              <w:t xml:space="preserve">corresponding </w:t>
            </w:r>
            <w:r w:rsidR="00E62CF5">
              <w:t>Readiness Workplan</w:t>
            </w:r>
            <w:r>
              <w:t xml:space="preserve"> ID, where applicable, to support alignment of the RW and Project Schedule</w:t>
            </w:r>
          </w:p>
        </w:tc>
      </w:tr>
      <w:tr w:rsidR="002E5568" w14:paraId="59EA11B1" w14:textId="77777777" w:rsidTr="00C951B4">
        <w:tc>
          <w:tcPr>
            <w:tcW w:w="960" w:type="pct"/>
            <w:tcBorders>
              <w:top w:val="single" w:sz="4" w:space="0" w:color="auto"/>
              <w:left w:val="single" w:sz="4" w:space="0" w:color="auto"/>
              <w:bottom w:val="single" w:sz="4" w:space="0" w:color="auto"/>
              <w:right w:val="single" w:sz="4" w:space="0" w:color="auto"/>
            </w:tcBorders>
          </w:tcPr>
          <w:p w14:paraId="3447A663" w14:textId="7018F285" w:rsidR="002E5568" w:rsidRDefault="002E5568" w:rsidP="002E5568">
            <w:pPr>
              <w:spacing w:line="254" w:lineRule="auto"/>
            </w:pPr>
            <w:r>
              <w:lastRenderedPageBreak/>
              <w:t>DEL, WP, SG #</w:t>
            </w:r>
          </w:p>
        </w:tc>
        <w:tc>
          <w:tcPr>
            <w:tcW w:w="4040" w:type="pct"/>
            <w:tcBorders>
              <w:top w:val="single" w:sz="4" w:space="0" w:color="auto"/>
              <w:left w:val="single" w:sz="4" w:space="0" w:color="auto"/>
              <w:bottom w:val="single" w:sz="4" w:space="0" w:color="auto"/>
              <w:right w:val="single" w:sz="4" w:space="0" w:color="auto"/>
            </w:tcBorders>
          </w:tcPr>
          <w:p w14:paraId="3BC6EFCB" w14:textId="081CD17B" w:rsidR="002E5568" w:rsidRDefault="002E5568" w:rsidP="002E5568">
            <w:pPr>
              <w:spacing w:line="254" w:lineRule="auto"/>
            </w:pPr>
            <w:r>
              <w:t>The number assigned to each Deliverable (DEL), WP, or Stage Gate (SG) (e.g., D011, WP011, SG4)</w:t>
            </w:r>
          </w:p>
        </w:tc>
      </w:tr>
      <w:tr w:rsidR="002E5568" w14:paraId="2A928BCE" w14:textId="77777777" w:rsidTr="00C951B4">
        <w:tc>
          <w:tcPr>
            <w:tcW w:w="960" w:type="pct"/>
            <w:tcBorders>
              <w:top w:val="single" w:sz="4" w:space="0" w:color="auto"/>
              <w:left w:val="single" w:sz="4" w:space="0" w:color="auto"/>
              <w:bottom w:val="single" w:sz="4" w:space="0" w:color="auto"/>
              <w:right w:val="single" w:sz="4" w:space="0" w:color="auto"/>
            </w:tcBorders>
          </w:tcPr>
          <w:p w14:paraId="0FE00D4F" w14:textId="6265AA22" w:rsidR="002E5568" w:rsidRDefault="002E5568" w:rsidP="002E5568">
            <w:pPr>
              <w:spacing w:line="254" w:lineRule="auto"/>
            </w:pPr>
            <w:r>
              <w:t>Task Coordinator</w:t>
            </w:r>
          </w:p>
        </w:tc>
        <w:tc>
          <w:tcPr>
            <w:tcW w:w="4040" w:type="pct"/>
            <w:tcBorders>
              <w:top w:val="single" w:sz="4" w:space="0" w:color="auto"/>
              <w:left w:val="single" w:sz="4" w:space="0" w:color="auto"/>
              <w:bottom w:val="single" w:sz="4" w:space="0" w:color="auto"/>
              <w:right w:val="single" w:sz="4" w:space="0" w:color="auto"/>
            </w:tcBorders>
          </w:tcPr>
          <w:p w14:paraId="216B4068" w14:textId="0B42C737" w:rsidR="002E5568" w:rsidRDefault="002E5568" w:rsidP="002E5568">
            <w:pPr>
              <w:spacing w:line="254" w:lineRule="auto"/>
            </w:pPr>
            <w:r>
              <w:t>Project team member responsible for managing the task to completion and reporting progress</w:t>
            </w:r>
          </w:p>
        </w:tc>
      </w:tr>
      <w:tr w:rsidR="002E5568" w14:paraId="6A298A5E" w14:textId="77777777" w:rsidTr="00C951B4">
        <w:tc>
          <w:tcPr>
            <w:tcW w:w="960" w:type="pct"/>
            <w:tcBorders>
              <w:top w:val="single" w:sz="4" w:space="0" w:color="auto"/>
              <w:left w:val="single" w:sz="4" w:space="0" w:color="auto"/>
              <w:bottom w:val="single" w:sz="4" w:space="0" w:color="auto"/>
              <w:right w:val="single" w:sz="4" w:space="0" w:color="auto"/>
            </w:tcBorders>
            <w:hideMark/>
          </w:tcPr>
          <w:p w14:paraId="13C519DA" w14:textId="77777777" w:rsidR="002E5568" w:rsidRDefault="002E5568" w:rsidP="002E5568">
            <w:pPr>
              <w:spacing w:line="254" w:lineRule="auto"/>
            </w:pPr>
            <w:r>
              <w:t>Task Type</w:t>
            </w:r>
          </w:p>
        </w:tc>
        <w:tc>
          <w:tcPr>
            <w:tcW w:w="4040" w:type="pct"/>
            <w:tcBorders>
              <w:top w:val="single" w:sz="4" w:space="0" w:color="auto"/>
              <w:left w:val="single" w:sz="4" w:space="0" w:color="auto"/>
              <w:bottom w:val="single" w:sz="4" w:space="0" w:color="auto"/>
              <w:right w:val="single" w:sz="4" w:space="0" w:color="auto"/>
            </w:tcBorders>
            <w:hideMark/>
          </w:tcPr>
          <w:p w14:paraId="0B7D8A26" w14:textId="221118BA" w:rsidR="002E5568" w:rsidRDefault="002E5568" w:rsidP="002E5568">
            <w:pPr>
              <w:spacing w:line="254" w:lineRule="auto"/>
            </w:pPr>
            <w:r>
              <w:t xml:space="preserve">Accept, Approve, Create, Milestone, </w:t>
            </w:r>
            <w:r w:rsidR="001E04EF">
              <w:t xml:space="preserve">Release, </w:t>
            </w:r>
            <w:r>
              <w:t>Review, Submit</w:t>
            </w:r>
          </w:p>
        </w:tc>
      </w:tr>
      <w:tr w:rsidR="002E5568" w14:paraId="373DDA49" w14:textId="77777777" w:rsidTr="00C951B4">
        <w:tc>
          <w:tcPr>
            <w:tcW w:w="960" w:type="pct"/>
            <w:tcBorders>
              <w:top w:val="single" w:sz="4" w:space="0" w:color="auto"/>
              <w:left w:val="single" w:sz="4" w:space="0" w:color="auto"/>
              <w:bottom w:val="single" w:sz="4" w:space="0" w:color="auto"/>
              <w:right w:val="single" w:sz="4" w:space="0" w:color="auto"/>
            </w:tcBorders>
          </w:tcPr>
          <w:p w14:paraId="2DA123B1" w14:textId="02F669CC" w:rsidR="002E5568" w:rsidRDefault="002E5568" w:rsidP="002E5568">
            <w:pPr>
              <w:spacing w:line="254" w:lineRule="auto"/>
            </w:pPr>
            <w:r>
              <w:t>Task Name</w:t>
            </w:r>
          </w:p>
        </w:tc>
        <w:tc>
          <w:tcPr>
            <w:tcW w:w="4040" w:type="pct"/>
            <w:tcBorders>
              <w:top w:val="single" w:sz="4" w:space="0" w:color="auto"/>
              <w:left w:val="single" w:sz="4" w:space="0" w:color="auto"/>
              <w:bottom w:val="single" w:sz="4" w:space="0" w:color="auto"/>
              <w:right w:val="single" w:sz="4" w:space="0" w:color="auto"/>
            </w:tcBorders>
          </w:tcPr>
          <w:p w14:paraId="11D2DF83" w14:textId="77777777" w:rsidR="002E5568" w:rsidRDefault="002E5568" w:rsidP="002E5568">
            <w:pPr>
              <w:spacing w:line="254" w:lineRule="auto"/>
            </w:pPr>
            <w:r>
              <w:t xml:space="preserve">Summary Level </w:t>
            </w:r>
            <w:r>
              <w:rPr>
                <w:color w:val="000000"/>
              </w:rPr>
              <w:t>-</w:t>
            </w:r>
            <w:r>
              <w:t xml:space="preserve"> Deliverable Name and Number</w:t>
            </w:r>
          </w:p>
          <w:p w14:paraId="19E31232" w14:textId="61D5634E" w:rsidR="002E5568" w:rsidRDefault="002E5568" w:rsidP="002E5568">
            <w:pPr>
              <w:spacing w:line="254" w:lineRule="auto"/>
            </w:pPr>
            <w:r>
              <w:t>Non-summary Level - Description of tasks; begins with a verb</w:t>
            </w:r>
          </w:p>
        </w:tc>
      </w:tr>
      <w:tr w:rsidR="00A4786A" w14:paraId="7CA8AA2F" w14:textId="77777777" w:rsidTr="00C951B4">
        <w:tc>
          <w:tcPr>
            <w:tcW w:w="960" w:type="pct"/>
            <w:tcBorders>
              <w:top w:val="single" w:sz="4" w:space="0" w:color="auto"/>
              <w:left w:val="single" w:sz="4" w:space="0" w:color="auto"/>
              <w:bottom w:val="single" w:sz="4" w:space="0" w:color="auto"/>
              <w:right w:val="single" w:sz="4" w:space="0" w:color="auto"/>
            </w:tcBorders>
          </w:tcPr>
          <w:p w14:paraId="4EF4DA4D" w14:textId="7BED4FCF" w:rsidR="00A4786A" w:rsidRDefault="00A4786A" w:rsidP="00A4786A">
            <w:pPr>
              <w:spacing w:line="254" w:lineRule="auto"/>
            </w:pPr>
            <w:r>
              <w:t>Notes</w:t>
            </w:r>
          </w:p>
        </w:tc>
        <w:tc>
          <w:tcPr>
            <w:tcW w:w="4040" w:type="pct"/>
            <w:tcBorders>
              <w:top w:val="single" w:sz="4" w:space="0" w:color="auto"/>
              <w:left w:val="single" w:sz="4" w:space="0" w:color="auto"/>
              <w:bottom w:val="single" w:sz="4" w:space="0" w:color="auto"/>
              <w:right w:val="single" w:sz="4" w:space="0" w:color="auto"/>
            </w:tcBorders>
          </w:tcPr>
          <w:p w14:paraId="2267A16D" w14:textId="6DEE1DBF" w:rsidR="00A4786A" w:rsidRDefault="00A4786A" w:rsidP="00A4786A">
            <w:pPr>
              <w:spacing w:line="254" w:lineRule="auto"/>
            </w:pPr>
            <w:r>
              <w:t>Optional additional information used by PMO for planning purposes</w:t>
            </w:r>
          </w:p>
        </w:tc>
      </w:tr>
      <w:tr w:rsidR="00A4786A" w14:paraId="2F2155BC" w14:textId="77777777" w:rsidTr="00C951B4">
        <w:tc>
          <w:tcPr>
            <w:tcW w:w="960" w:type="pct"/>
            <w:tcBorders>
              <w:top w:val="single" w:sz="4" w:space="0" w:color="auto"/>
              <w:left w:val="single" w:sz="4" w:space="0" w:color="auto"/>
              <w:bottom w:val="single" w:sz="4" w:space="0" w:color="auto"/>
              <w:right w:val="single" w:sz="4" w:space="0" w:color="auto"/>
            </w:tcBorders>
          </w:tcPr>
          <w:p w14:paraId="07BF5A3D" w14:textId="1B4DCF1B" w:rsidR="00A4786A" w:rsidRDefault="00A4786A" w:rsidP="00A4786A">
            <w:pPr>
              <w:spacing w:line="254" w:lineRule="auto"/>
            </w:pPr>
            <w:r>
              <w:t>Duration</w:t>
            </w:r>
          </w:p>
        </w:tc>
        <w:tc>
          <w:tcPr>
            <w:tcW w:w="4040" w:type="pct"/>
            <w:tcBorders>
              <w:top w:val="single" w:sz="4" w:space="0" w:color="auto"/>
              <w:left w:val="single" w:sz="4" w:space="0" w:color="auto"/>
              <w:bottom w:val="single" w:sz="4" w:space="0" w:color="auto"/>
              <w:right w:val="single" w:sz="4" w:space="0" w:color="auto"/>
            </w:tcBorders>
          </w:tcPr>
          <w:p w14:paraId="0AF3E7BE" w14:textId="77777777" w:rsidR="00A4786A" w:rsidRDefault="00A4786A" w:rsidP="00A4786A">
            <w:pPr>
              <w:spacing w:line="254" w:lineRule="auto"/>
            </w:pPr>
            <w:r>
              <w:t>Number of business days to complete the task</w:t>
            </w:r>
          </w:p>
          <w:p w14:paraId="4A0E2031" w14:textId="2D8B2BE7" w:rsidR="00A4786A" w:rsidRDefault="00A4786A" w:rsidP="00A4786A">
            <w:pPr>
              <w:pStyle w:val="ListParagraph"/>
              <w:numPr>
                <w:ilvl w:val="0"/>
                <w:numId w:val="80"/>
              </w:numPr>
              <w:spacing w:line="254" w:lineRule="auto"/>
              <w:ind w:hanging="288"/>
            </w:pPr>
            <w:r>
              <w:t>All tasks are set to “fixed duration”</w:t>
            </w:r>
            <w:r w:rsidR="00520005">
              <w:t xml:space="preserve">. </w:t>
            </w:r>
          </w:p>
          <w:p w14:paraId="62A67BB0" w14:textId="77777777" w:rsidR="00A4786A" w:rsidRDefault="00A4786A" w:rsidP="00A4786A">
            <w:pPr>
              <w:pStyle w:val="ListParagraph"/>
              <w:numPr>
                <w:ilvl w:val="0"/>
                <w:numId w:val="80"/>
              </w:numPr>
              <w:spacing w:line="254" w:lineRule="auto"/>
              <w:ind w:hanging="288"/>
            </w:pPr>
            <w:r>
              <w:t>Review Cycle durations can cross over a month</w:t>
            </w:r>
          </w:p>
          <w:p w14:paraId="27E4089F" w14:textId="77777777" w:rsidR="00A4786A" w:rsidRDefault="00A4786A" w:rsidP="00A4786A">
            <w:pPr>
              <w:pStyle w:val="ListParagraph"/>
              <w:numPr>
                <w:ilvl w:val="0"/>
                <w:numId w:val="80"/>
              </w:numPr>
              <w:shd w:val="clear" w:color="auto" w:fill="FFFFFF" w:themeFill="background1"/>
              <w:spacing w:line="254" w:lineRule="auto"/>
              <w:ind w:hanging="288"/>
            </w:pPr>
            <w:r>
              <w:t xml:space="preserve">State holidays and weekend days are </w:t>
            </w:r>
            <w:r>
              <w:rPr>
                <w:noProof/>
              </w:rPr>
              <w:t>marked as non-working time</w:t>
            </w:r>
          </w:p>
          <w:p w14:paraId="722B9500" w14:textId="77777777" w:rsidR="00A4786A" w:rsidRDefault="00A4786A" w:rsidP="00A4786A">
            <w:pPr>
              <w:pStyle w:val="ListParagraph"/>
              <w:numPr>
                <w:ilvl w:val="0"/>
                <w:numId w:val="80"/>
              </w:numPr>
              <w:shd w:val="clear" w:color="auto" w:fill="FFFFFF" w:themeFill="background1"/>
              <w:spacing w:line="254" w:lineRule="auto"/>
              <w:ind w:hanging="288"/>
            </w:pPr>
            <w:r>
              <w:t>Activity duration estimating will be used to calculate the number of days required to complete the non-summary level tasks</w:t>
            </w:r>
          </w:p>
          <w:p w14:paraId="52F57F4C" w14:textId="0D0007A8" w:rsidR="00A4786A" w:rsidRDefault="00A4786A" w:rsidP="00A4786A">
            <w:pPr>
              <w:spacing w:line="254" w:lineRule="auto"/>
            </w:pPr>
            <w:r>
              <w:t>Where appropriate, the 3-point estimate technique may be used when planning task start dates, finish dates, and duration. The 3-point estimate uses the most optimistic estimate (O), the most likely estimate (M), and the pessimistic estimate (least likely estimate) or (P) when calculating the duration of a task. These values are used to calculate the estimated values, where E = (O+P+4M)/6</w:t>
            </w:r>
          </w:p>
        </w:tc>
      </w:tr>
      <w:tr w:rsidR="00A4786A" w14:paraId="5B9E5C37" w14:textId="77777777" w:rsidTr="00C951B4">
        <w:tc>
          <w:tcPr>
            <w:tcW w:w="960" w:type="pct"/>
            <w:tcBorders>
              <w:top w:val="single" w:sz="4" w:space="0" w:color="auto"/>
              <w:left w:val="single" w:sz="4" w:space="0" w:color="auto"/>
              <w:bottom w:val="single" w:sz="4" w:space="0" w:color="auto"/>
              <w:right w:val="single" w:sz="4" w:space="0" w:color="auto"/>
            </w:tcBorders>
            <w:hideMark/>
          </w:tcPr>
          <w:p w14:paraId="7E669F61" w14:textId="5D728C2E" w:rsidR="00A4786A" w:rsidRDefault="00A4786A" w:rsidP="00A4786A">
            <w:pPr>
              <w:spacing w:line="254" w:lineRule="auto"/>
            </w:pPr>
            <w:r>
              <w:t>% Complete</w:t>
            </w:r>
          </w:p>
        </w:tc>
        <w:tc>
          <w:tcPr>
            <w:tcW w:w="4040" w:type="pct"/>
            <w:tcBorders>
              <w:top w:val="single" w:sz="4" w:space="0" w:color="auto"/>
              <w:left w:val="single" w:sz="4" w:space="0" w:color="auto"/>
              <w:bottom w:val="single" w:sz="4" w:space="0" w:color="auto"/>
              <w:right w:val="single" w:sz="4" w:space="0" w:color="auto"/>
            </w:tcBorders>
            <w:hideMark/>
          </w:tcPr>
          <w:p w14:paraId="228A7237" w14:textId="3509FAD6" w:rsidR="00A4786A" w:rsidRPr="00D73DAA" w:rsidRDefault="00A4786A" w:rsidP="00A4786A">
            <w:pPr>
              <w:spacing w:line="254" w:lineRule="auto"/>
              <w:rPr>
                <w:iCs/>
              </w:rPr>
            </w:pPr>
            <w:r w:rsidRPr="00D73DAA">
              <w:rPr>
                <w:iCs/>
              </w:rPr>
              <w:t xml:space="preserve">The following standards are used to record and </w:t>
            </w:r>
            <w:r w:rsidRPr="00F0098D">
              <w:rPr>
                <w:iCs/>
              </w:rPr>
              <w:t xml:space="preserve">communicate </w:t>
            </w:r>
            <w:r w:rsidRPr="00D73DAA">
              <w:rPr>
                <w:iCs/>
              </w:rPr>
              <w:t xml:space="preserve">task </w:t>
            </w:r>
            <w:r>
              <w:rPr>
                <w:iCs/>
              </w:rPr>
              <w:t>progress</w:t>
            </w:r>
            <w:r w:rsidRPr="00D73DAA">
              <w:rPr>
                <w:iCs/>
              </w:rPr>
              <w:t>:</w:t>
            </w:r>
          </w:p>
          <w:p w14:paraId="344C6DE4" w14:textId="77777777" w:rsidR="00A4786A" w:rsidRPr="00F0098D" w:rsidRDefault="00A4786A" w:rsidP="00A4786A">
            <w:pPr>
              <w:pStyle w:val="ListParagraph"/>
              <w:numPr>
                <w:ilvl w:val="0"/>
                <w:numId w:val="110"/>
              </w:numPr>
              <w:spacing w:line="254" w:lineRule="auto"/>
              <w:rPr>
                <w:iCs/>
              </w:rPr>
            </w:pPr>
            <w:r w:rsidRPr="00F0098D">
              <w:rPr>
                <w:iCs/>
              </w:rPr>
              <w:t>0% - Task not started</w:t>
            </w:r>
          </w:p>
          <w:p w14:paraId="7320895C" w14:textId="77777777" w:rsidR="00A4786A" w:rsidRPr="00F0098D" w:rsidRDefault="00A4786A" w:rsidP="00A4786A">
            <w:pPr>
              <w:pStyle w:val="ListParagraph"/>
              <w:numPr>
                <w:ilvl w:val="0"/>
                <w:numId w:val="110"/>
              </w:numPr>
              <w:spacing w:line="254" w:lineRule="auto"/>
              <w:rPr>
                <w:iCs/>
              </w:rPr>
            </w:pPr>
            <w:r w:rsidRPr="00F0098D">
              <w:rPr>
                <w:iCs/>
              </w:rPr>
              <w:t>25% - Task started and in-progress</w:t>
            </w:r>
          </w:p>
          <w:p w14:paraId="42427DD7" w14:textId="77777777" w:rsidR="00A4786A" w:rsidRPr="00F0098D" w:rsidRDefault="00A4786A" w:rsidP="00A4786A">
            <w:pPr>
              <w:pStyle w:val="ListParagraph"/>
              <w:numPr>
                <w:ilvl w:val="0"/>
                <w:numId w:val="110"/>
              </w:numPr>
              <w:spacing w:line="254" w:lineRule="auto"/>
              <w:rPr>
                <w:iCs/>
              </w:rPr>
            </w:pPr>
            <w:r w:rsidRPr="00F0098D">
              <w:rPr>
                <w:iCs/>
              </w:rPr>
              <w:t>50% - Half of the task is completed</w:t>
            </w:r>
          </w:p>
          <w:p w14:paraId="328560F0" w14:textId="4408029A" w:rsidR="00A4786A" w:rsidRPr="00F0098D" w:rsidRDefault="00A4786A" w:rsidP="00A4786A">
            <w:pPr>
              <w:pStyle w:val="ListParagraph"/>
              <w:numPr>
                <w:ilvl w:val="0"/>
                <w:numId w:val="110"/>
              </w:numPr>
              <w:spacing w:line="254" w:lineRule="auto"/>
              <w:rPr>
                <w:iCs/>
              </w:rPr>
            </w:pPr>
            <w:r w:rsidRPr="00FB1668">
              <w:rPr>
                <w:iCs/>
              </w:rPr>
              <w:t>75% - Task is near complete</w:t>
            </w:r>
          </w:p>
          <w:p w14:paraId="5F1F5278" w14:textId="7501F6E9" w:rsidR="00A4786A" w:rsidRDefault="00A4786A" w:rsidP="00A4786A">
            <w:pPr>
              <w:pStyle w:val="ListParagraph"/>
              <w:numPr>
                <w:ilvl w:val="0"/>
                <w:numId w:val="110"/>
              </w:numPr>
              <w:spacing w:line="254" w:lineRule="auto"/>
              <w:rPr>
                <w:iCs/>
              </w:rPr>
            </w:pPr>
            <w:r>
              <w:rPr>
                <w:iCs/>
              </w:rPr>
              <w:t>100% - Task is complete</w:t>
            </w:r>
          </w:p>
          <w:p w14:paraId="54EFB94A" w14:textId="3BE9E223" w:rsidR="00A4786A" w:rsidRPr="00D82A23" w:rsidRDefault="00650F20" w:rsidP="00913F35">
            <w:pPr>
              <w:spacing w:line="254" w:lineRule="auto"/>
              <w:rPr>
                <w:iCs/>
              </w:rPr>
            </w:pPr>
            <w:r>
              <w:rPr>
                <w:iCs/>
              </w:rPr>
              <w:t>Exact</w:t>
            </w:r>
            <w:r w:rsidR="00FF1A3F">
              <w:rPr>
                <w:iCs/>
              </w:rPr>
              <w:t xml:space="preserve"> percentages may be used where determined appropriate by the Project.</w:t>
            </w:r>
          </w:p>
        </w:tc>
      </w:tr>
      <w:tr w:rsidR="00A4786A" w14:paraId="0C6A9895" w14:textId="77777777" w:rsidTr="00C951B4">
        <w:tc>
          <w:tcPr>
            <w:tcW w:w="960" w:type="pct"/>
            <w:tcBorders>
              <w:top w:val="single" w:sz="4" w:space="0" w:color="auto"/>
              <w:left w:val="single" w:sz="4" w:space="0" w:color="auto"/>
              <w:bottom w:val="single" w:sz="4" w:space="0" w:color="auto"/>
              <w:right w:val="single" w:sz="4" w:space="0" w:color="auto"/>
            </w:tcBorders>
            <w:hideMark/>
          </w:tcPr>
          <w:p w14:paraId="072760DB" w14:textId="0404CEC0" w:rsidR="00A4786A" w:rsidRDefault="00A4786A" w:rsidP="00A4786A">
            <w:pPr>
              <w:spacing w:line="254" w:lineRule="auto"/>
            </w:pPr>
            <w:r>
              <w:t>Work</w:t>
            </w:r>
          </w:p>
        </w:tc>
        <w:tc>
          <w:tcPr>
            <w:tcW w:w="4040" w:type="pct"/>
            <w:tcBorders>
              <w:top w:val="single" w:sz="4" w:space="0" w:color="auto"/>
              <w:left w:val="single" w:sz="4" w:space="0" w:color="auto"/>
              <w:bottom w:val="single" w:sz="4" w:space="0" w:color="auto"/>
              <w:right w:val="single" w:sz="4" w:space="0" w:color="auto"/>
            </w:tcBorders>
            <w:hideMark/>
          </w:tcPr>
          <w:p w14:paraId="0CBB66FC" w14:textId="721AE1C7" w:rsidR="00A4786A" w:rsidRDefault="00A4786A" w:rsidP="00A4786A">
            <w:pPr>
              <w:spacing w:line="254" w:lineRule="auto"/>
            </w:pPr>
            <w:r>
              <w:t xml:space="preserve">The </w:t>
            </w:r>
            <w:r w:rsidR="00394F89">
              <w:t xml:space="preserve">estimated </w:t>
            </w:r>
            <w:r w:rsidR="00F96EE9">
              <w:t xml:space="preserve">total </w:t>
            </w:r>
            <w:r>
              <w:t>hours</w:t>
            </w:r>
            <w:r w:rsidR="00394F89">
              <w:t xml:space="preserve"> of effort required </w:t>
            </w:r>
            <w:r w:rsidR="00FF1A3F">
              <w:t>for all resources identified in the task</w:t>
            </w:r>
            <w:r>
              <w:t xml:space="preserve"> to complete the task</w:t>
            </w:r>
          </w:p>
        </w:tc>
      </w:tr>
      <w:tr w:rsidR="00A4786A" w14:paraId="2DE7B615" w14:textId="77777777" w:rsidTr="00C951B4">
        <w:tc>
          <w:tcPr>
            <w:tcW w:w="960" w:type="pct"/>
            <w:tcBorders>
              <w:top w:val="single" w:sz="4" w:space="0" w:color="auto"/>
              <w:left w:val="single" w:sz="4" w:space="0" w:color="auto"/>
              <w:bottom w:val="single" w:sz="4" w:space="0" w:color="auto"/>
              <w:right w:val="single" w:sz="4" w:space="0" w:color="auto"/>
            </w:tcBorders>
          </w:tcPr>
          <w:p w14:paraId="06EE0ED2" w14:textId="11220378" w:rsidR="00A4786A" w:rsidRDefault="00A4786A" w:rsidP="00A4786A">
            <w:pPr>
              <w:spacing w:line="254" w:lineRule="auto"/>
            </w:pPr>
            <w:r>
              <w:t>Baseline Work</w:t>
            </w:r>
          </w:p>
        </w:tc>
        <w:tc>
          <w:tcPr>
            <w:tcW w:w="4040" w:type="pct"/>
            <w:tcBorders>
              <w:top w:val="single" w:sz="4" w:space="0" w:color="auto"/>
              <w:left w:val="single" w:sz="4" w:space="0" w:color="auto"/>
              <w:bottom w:val="single" w:sz="4" w:space="0" w:color="auto"/>
              <w:right w:val="single" w:sz="4" w:space="0" w:color="auto"/>
            </w:tcBorders>
          </w:tcPr>
          <w:p w14:paraId="75BB4F8C" w14:textId="75E405B9" w:rsidR="00A4786A" w:rsidRDefault="00A4786A" w:rsidP="00A4786A">
            <w:pPr>
              <w:spacing w:line="254" w:lineRule="auto"/>
            </w:pPr>
            <w:r w:rsidRPr="00A4786A">
              <w:t>Estimated total number of hours to complete the task at the time the task was baselined</w:t>
            </w:r>
          </w:p>
        </w:tc>
      </w:tr>
      <w:tr w:rsidR="003B498E" w14:paraId="37D94082" w14:textId="77777777" w:rsidTr="00C951B4">
        <w:tc>
          <w:tcPr>
            <w:tcW w:w="960" w:type="pct"/>
            <w:tcBorders>
              <w:top w:val="single" w:sz="4" w:space="0" w:color="auto"/>
              <w:left w:val="single" w:sz="4" w:space="0" w:color="auto"/>
              <w:bottom w:val="single" w:sz="4" w:space="0" w:color="auto"/>
              <w:right w:val="single" w:sz="4" w:space="0" w:color="auto"/>
            </w:tcBorders>
          </w:tcPr>
          <w:p w14:paraId="3D8D7CB6" w14:textId="6339B35D" w:rsidR="003B498E" w:rsidRDefault="003B498E" w:rsidP="003B498E">
            <w:pPr>
              <w:spacing w:line="254" w:lineRule="auto"/>
            </w:pPr>
            <w:r>
              <w:t>Baseline Start</w:t>
            </w:r>
          </w:p>
        </w:tc>
        <w:tc>
          <w:tcPr>
            <w:tcW w:w="4040" w:type="pct"/>
            <w:tcBorders>
              <w:top w:val="single" w:sz="4" w:space="0" w:color="auto"/>
              <w:left w:val="single" w:sz="4" w:space="0" w:color="auto"/>
              <w:bottom w:val="single" w:sz="4" w:space="0" w:color="auto"/>
              <w:right w:val="single" w:sz="4" w:space="0" w:color="auto"/>
            </w:tcBorders>
          </w:tcPr>
          <w:p w14:paraId="77F61D91" w14:textId="37A2EA1A" w:rsidR="003B498E" w:rsidRPr="00A4786A" w:rsidRDefault="003B498E" w:rsidP="003B498E">
            <w:pPr>
              <w:spacing w:line="254" w:lineRule="auto"/>
            </w:pPr>
            <w:r>
              <w:t>The expected start date for the task</w:t>
            </w:r>
          </w:p>
        </w:tc>
      </w:tr>
      <w:tr w:rsidR="003B498E" w14:paraId="77271EF2" w14:textId="77777777" w:rsidTr="00C951B4">
        <w:tc>
          <w:tcPr>
            <w:tcW w:w="960" w:type="pct"/>
            <w:tcBorders>
              <w:top w:val="single" w:sz="4" w:space="0" w:color="auto"/>
              <w:left w:val="single" w:sz="4" w:space="0" w:color="auto"/>
              <w:bottom w:val="single" w:sz="4" w:space="0" w:color="auto"/>
              <w:right w:val="single" w:sz="4" w:space="0" w:color="auto"/>
            </w:tcBorders>
          </w:tcPr>
          <w:p w14:paraId="571DC886" w14:textId="7FFBAFD3" w:rsidR="003B498E" w:rsidRDefault="003B498E" w:rsidP="003B498E">
            <w:pPr>
              <w:spacing w:line="254" w:lineRule="auto"/>
            </w:pPr>
            <w:r>
              <w:t>Baseline Finish</w:t>
            </w:r>
          </w:p>
        </w:tc>
        <w:tc>
          <w:tcPr>
            <w:tcW w:w="4040" w:type="pct"/>
            <w:tcBorders>
              <w:top w:val="single" w:sz="4" w:space="0" w:color="auto"/>
              <w:left w:val="single" w:sz="4" w:space="0" w:color="auto"/>
              <w:bottom w:val="single" w:sz="4" w:space="0" w:color="auto"/>
              <w:right w:val="single" w:sz="4" w:space="0" w:color="auto"/>
            </w:tcBorders>
          </w:tcPr>
          <w:p w14:paraId="2CA2A881" w14:textId="75951D52" w:rsidR="003B498E" w:rsidRPr="00A4786A" w:rsidRDefault="003B498E" w:rsidP="003B498E">
            <w:pPr>
              <w:spacing w:line="254" w:lineRule="auto"/>
            </w:pPr>
            <w:r>
              <w:t>The expected end date for the task</w:t>
            </w:r>
          </w:p>
        </w:tc>
      </w:tr>
      <w:tr w:rsidR="003B498E" w14:paraId="630BF3C5" w14:textId="77777777" w:rsidTr="00C951B4">
        <w:tc>
          <w:tcPr>
            <w:tcW w:w="960" w:type="pct"/>
            <w:tcBorders>
              <w:top w:val="single" w:sz="4" w:space="0" w:color="auto"/>
              <w:left w:val="single" w:sz="4" w:space="0" w:color="auto"/>
              <w:bottom w:val="single" w:sz="4" w:space="0" w:color="auto"/>
              <w:right w:val="single" w:sz="4" w:space="0" w:color="auto"/>
            </w:tcBorders>
          </w:tcPr>
          <w:p w14:paraId="62AF8C16" w14:textId="0AB75475" w:rsidR="003B498E" w:rsidRDefault="003B498E" w:rsidP="003B498E">
            <w:pPr>
              <w:spacing w:line="254" w:lineRule="auto"/>
            </w:pPr>
            <w:r>
              <w:t>Actual Finish</w:t>
            </w:r>
          </w:p>
        </w:tc>
        <w:tc>
          <w:tcPr>
            <w:tcW w:w="4040" w:type="pct"/>
            <w:tcBorders>
              <w:top w:val="single" w:sz="4" w:space="0" w:color="auto"/>
              <w:left w:val="single" w:sz="4" w:space="0" w:color="auto"/>
              <w:bottom w:val="single" w:sz="4" w:space="0" w:color="auto"/>
              <w:right w:val="single" w:sz="4" w:space="0" w:color="auto"/>
            </w:tcBorders>
          </w:tcPr>
          <w:p w14:paraId="039E1804" w14:textId="640C8D83" w:rsidR="003B498E" w:rsidRDefault="003B498E" w:rsidP="003B498E">
            <w:pPr>
              <w:spacing w:line="254" w:lineRule="auto"/>
            </w:pPr>
            <w:r>
              <w:t>The date the task was completed</w:t>
            </w:r>
          </w:p>
        </w:tc>
      </w:tr>
      <w:tr w:rsidR="003B498E" w14:paraId="7C2F9C51" w14:textId="77777777" w:rsidTr="00C951B4">
        <w:tc>
          <w:tcPr>
            <w:tcW w:w="960" w:type="pct"/>
            <w:tcBorders>
              <w:top w:val="single" w:sz="4" w:space="0" w:color="auto"/>
              <w:left w:val="single" w:sz="4" w:space="0" w:color="auto"/>
              <w:bottom w:val="single" w:sz="4" w:space="0" w:color="auto"/>
              <w:right w:val="single" w:sz="4" w:space="0" w:color="auto"/>
            </w:tcBorders>
            <w:hideMark/>
          </w:tcPr>
          <w:p w14:paraId="63A1A4D2" w14:textId="25CD14DD" w:rsidR="003B498E" w:rsidRDefault="003B498E" w:rsidP="003B498E">
            <w:pPr>
              <w:spacing w:line="254" w:lineRule="auto"/>
            </w:pPr>
            <w:r>
              <w:t>Start</w:t>
            </w:r>
          </w:p>
        </w:tc>
        <w:tc>
          <w:tcPr>
            <w:tcW w:w="4040" w:type="pct"/>
            <w:tcBorders>
              <w:top w:val="single" w:sz="4" w:space="0" w:color="auto"/>
              <w:left w:val="single" w:sz="4" w:space="0" w:color="auto"/>
              <w:bottom w:val="single" w:sz="4" w:space="0" w:color="auto"/>
              <w:right w:val="single" w:sz="4" w:space="0" w:color="auto"/>
            </w:tcBorders>
            <w:hideMark/>
          </w:tcPr>
          <w:p w14:paraId="4B3CF27E" w14:textId="092062BE" w:rsidR="003B498E" w:rsidRDefault="003B498E" w:rsidP="003B498E">
            <w:pPr>
              <w:spacing w:line="254" w:lineRule="auto"/>
            </w:pPr>
            <w:r>
              <w:t>The date work on a task is currently planned to start</w:t>
            </w:r>
          </w:p>
        </w:tc>
      </w:tr>
      <w:tr w:rsidR="003B498E" w14:paraId="3FF40644" w14:textId="77777777" w:rsidTr="00C951B4">
        <w:tc>
          <w:tcPr>
            <w:tcW w:w="960" w:type="pct"/>
            <w:tcBorders>
              <w:top w:val="single" w:sz="4" w:space="0" w:color="auto"/>
              <w:left w:val="single" w:sz="4" w:space="0" w:color="auto"/>
              <w:bottom w:val="single" w:sz="4" w:space="0" w:color="auto"/>
              <w:right w:val="single" w:sz="4" w:space="0" w:color="auto"/>
            </w:tcBorders>
            <w:hideMark/>
          </w:tcPr>
          <w:p w14:paraId="498CD9BE" w14:textId="06F81AF0" w:rsidR="003B498E" w:rsidRDefault="003B498E" w:rsidP="003B498E">
            <w:pPr>
              <w:spacing w:line="254" w:lineRule="auto"/>
            </w:pPr>
            <w:r>
              <w:t>Finish</w:t>
            </w:r>
          </w:p>
        </w:tc>
        <w:tc>
          <w:tcPr>
            <w:tcW w:w="4040" w:type="pct"/>
            <w:tcBorders>
              <w:top w:val="single" w:sz="4" w:space="0" w:color="auto"/>
              <w:left w:val="single" w:sz="4" w:space="0" w:color="auto"/>
              <w:bottom w:val="single" w:sz="4" w:space="0" w:color="auto"/>
              <w:right w:val="single" w:sz="4" w:space="0" w:color="auto"/>
            </w:tcBorders>
            <w:hideMark/>
          </w:tcPr>
          <w:p w14:paraId="3B8A33DA" w14:textId="1FA396F0" w:rsidR="003B498E" w:rsidRDefault="003B498E" w:rsidP="003B498E">
            <w:pPr>
              <w:spacing w:line="254" w:lineRule="auto"/>
            </w:pPr>
            <w:r>
              <w:t>The date a task is currently planned to be completed</w:t>
            </w:r>
          </w:p>
        </w:tc>
      </w:tr>
      <w:tr w:rsidR="003B498E" w14:paraId="16C153D1" w14:textId="77777777" w:rsidTr="00C951B4">
        <w:tc>
          <w:tcPr>
            <w:tcW w:w="960" w:type="pct"/>
            <w:tcBorders>
              <w:top w:val="single" w:sz="4" w:space="0" w:color="auto"/>
              <w:left w:val="single" w:sz="4" w:space="0" w:color="auto"/>
              <w:bottom w:val="single" w:sz="4" w:space="0" w:color="auto"/>
              <w:right w:val="single" w:sz="4" w:space="0" w:color="auto"/>
            </w:tcBorders>
          </w:tcPr>
          <w:p w14:paraId="76ACF851" w14:textId="299FCD40" w:rsidR="003B498E" w:rsidRDefault="003B498E" w:rsidP="003B498E">
            <w:pPr>
              <w:spacing w:line="254" w:lineRule="auto"/>
            </w:pPr>
            <w:r w:rsidRPr="00765899">
              <w:t>Resource Names</w:t>
            </w:r>
          </w:p>
        </w:tc>
        <w:tc>
          <w:tcPr>
            <w:tcW w:w="4040" w:type="pct"/>
            <w:tcBorders>
              <w:top w:val="single" w:sz="4" w:space="0" w:color="auto"/>
              <w:left w:val="single" w:sz="4" w:space="0" w:color="auto"/>
              <w:bottom w:val="single" w:sz="4" w:space="0" w:color="auto"/>
              <w:right w:val="single" w:sz="4" w:space="0" w:color="auto"/>
            </w:tcBorders>
          </w:tcPr>
          <w:p w14:paraId="64BF3782" w14:textId="5FE093D9" w:rsidR="003B498E" w:rsidRDefault="003B498E" w:rsidP="003B498E">
            <w:pPr>
              <w:spacing w:line="254" w:lineRule="auto"/>
            </w:pPr>
            <w:r w:rsidRPr="00765899">
              <w:t>Name(s) of Project team members contributing to the task should be limited to eight. However, numbers can be increased on a case-by-case basis</w:t>
            </w:r>
          </w:p>
        </w:tc>
      </w:tr>
    </w:tbl>
    <w:p w14:paraId="1389E92D" w14:textId="77777777" w:rsidR="00BC4E53" w:rsidRDefault="00BC4E53" w:rsidP="00D07C8C"/>
    <w:p w14:paraId="2CC31CBF" w14:textId="67AC062C" w:rsidR="00BC4E53" w:rsidRDefault="00BC4E53" w:rsidP="009B0EAF">
      <w:pPr>
        <w:pStyle w:val="Heading3"/>
        <w:jc w:val="both"/>
      </w:pPr>
      <w:r>
        <w:lastRenderedPageBreak/>
        <w:t>Task Constraints</w:t>
      </w:r>
      <w:r w:rsidR="00B5156B">
        <w:t xml:space="preserve"> and </w:t>
      </w:r>
      <w:r w:rsidR="00B5156B" w:rsidRPr="008175CE">
        <w:t>Dependencies</w:t>
      </w:r>
    </w:p>
    <w:p w14:paraId="459EC79C" w14:textId="4596A40D" w:rsidR="0080545C" w:rsidRDefault="00BC4E53" w:rsidP="009B0EAF">
      <w:pPr>
        <w:jc w:val="both"/>
      </w:pPr>
      <w:r>
        <w:t xml:space="preserve">Since the Project uses dynamic scheduling, </w:t>
      </w:r>
      <w:r w:rsidR="002E08C1">
        <w:t xml:space="preserve">the </w:t>
      </w:r>
      <w:r w:rsidR="00415401">
        <w:t>“</w:t>
      </w:r>
      <w:r w:rsidR="002E08C1">
        <w:t>As Soon As Possible</w:t>
      </w:r>
      <w:r w:rsidR="00415401">
        <w:t>”</w:t>
      </w:r>
      <w:r w:rsidR="002E08C1">
        <w:t xml:space="preserve"> constraint type is </w:t>
      </w:r>
      <w:r w:rsidR="00CC269F">
        <w:t>preferred</w:t>
      </w:r>
      <w:r w:rsidR="002E08C1">
        <w:t xml:space="preserve">. </w:t>
      </w:r>
      <w:r w:rsidR="00CC269F">
        <w:t>This schedules</w:t>
      </w:r>
      <w:r>
        <w:t xml:space="preserve"> the earliest possible start and finish dates for the task, given other scheduling parameters.</w:t>
      </w:r>
      <w:r w:rsidR="00A520BD">
        <w:t xml:space="preserve"> </w:t>
      </w:r>
      <w:r w:rsidR="002905E6">
        <w:t xml:space="preserve">However, tasks that are time bound based on the SSI </w:t>
      </w:r>
      <w:r w:rsidR="00B50FF6">
        <w:t>C</w:t>
      </w:r>
      <w:r w:rsidR="002905E6">
        <w:t>ontract</w:t>
      </w:r>
      <w:r w:rsidR="00A97A3A">
        <w:t>, that are legislatively mandated, or that have critical dependencies</w:t>
      </w:r>
      <w:r w:rsidR="002905E6">
        <w:t xml:space="preserve"> may use a hard constraint, such a</w:t>
      </w:r>
      <w:r w:rsidR="009A6CD2">
        <w:t>s</w:t>
      </w:r>
      <w:r w:rsidR="002905E6">
        <w:t xml:space="preserve"> </w:t>
      </w:r>
      <w:r w:rsidR="00FD2A09">
        <w:t>“</w:t>
      </w:r>
      <w:r w:rsidR="002905E6">
        <w:t>Must Start On</w:t>
      </w:r>
      <w:r w:rsidR="00FD2A09">
        <w:t>”</w:t>
      </w:r>
      <w:r w:rsidR="002905E6">
        <w:t xml:space="preserve"> or </w:t>
      </w:r>
      <w:r w:rsidR="00FD2A09">
        <w:t>“</w:t>
      </w:r>
      <w:r w:rsidR="002905E6">
        <w:t>Must Finish On</w:t>
      </w:r>
      <w:r w:rsidR="00FD2A09">
        <w:t>”</w:t>
      </w:r>
      <w:r w:rsidR="002905E6">
        <w:t>, so that the finish date does not inadvertently change.</w:t>
      </w:r>
      <w:r w:rsidR="00612A95">
        <w:t xml:space="preserve"> The </w:t>
      </w:r>
      <w:r w:rsidR="00FD2A09">
        <w:t>“</w:t>
      </w:r>
      <w:r w:rsidR="00612A95">
        <w:t>Start No Earlier Than</w:t>
      </w:r>
      <w:r w:rsidR="00FD2A09">
        <w:t>”</w:t>
      </w:r>
      <w:r w:rsidR="00612A95">
        <w:t xml:space="preserve"> constraint type may be used</w:t>
      </w:r>
      <w:r w:rsidR="00D52672">
        <w:t xml:space="preserve"> for tasks that have a time or resource dependency.</w:t>
      </w:r>
      <w:r w:rsidR="00FE4447">
        <w:t xml:space="preserve"> These</w:t>
      </w:r>
      <w:r w:rsidR="002E08C1">
        <w:t xml:space="preserve"> constraint types may also be used for administrative tasks.</w:t>
      </w:r>
    </w:p>
    <w:p w14:paraId="74FEA05B" w14:textId="77777777" w:rsidR="0080545C" w:rsidRDefault="0080545C" w:rsidP="009B0EAF">
      <w:pPr>
        <w:jc w:val="both"/>
      </w:pPr>
    </w:p>
    <w:p w14:paraId="3102ECE8" w14:textId="6DA48F46" w:rsidR="00BC4E53" w:rsidRDefault="00BC4E53" w:rsidP="00D07C8C">
      <w:pPr>
        <w:pStyle w:val="Deliverable-Table-Header"/>
        <w:jc w:val="both"/>
        <w:rPr>
          <w:rFonts w:ascii="Arial" w:eastAsiaTheme="minorHAnsi" w:hAnsi="Arial" w:cs="Arial"/>
          <w:b w:val="0"/>
          <w:smallCaps w:val="0"/>
          <w:color w:val="auto"/>
          <w:sz w:val="22"/>
          <w:szCs w:val="22"/>
        </w:rPr>
      </w:pPr>
      <w:bookmarkStart w:id="66" w:name="_Hlk34656834"/>
      <w:r w:rsidRPr="00726815">
        <w:rPr>
          <w:rFonts w:ascii="Arial" w:eastAsiaTheme="minorHAnsi" w:hAnsi="Arial" w:cs="Arial"/>
          <w:b w:val="0"/>
          <w:smallCaps w:val="0"/>
          <w:color w:val="auto"/>
          <w:sz w:val="22"/>
          <w:szCs w:val="22"/>
        </w:rPr>
        <w:t>All tasks</w:t>
      </w:r>
      <w:r w:rsidR="002A0DEB" w:rsidRPr="00726815">
        <w:rPr>
          <w:rFonts w:ascii="Arial" w:eastAsiaTheme="minorHAnsi" w:hAnsi="Arial" w:cs="Arial"/>
          <w:b w:val="0"/>
          <w:smallCaps w:val="0"/>
          <w:color w:val="auto"/>
          <w:sz w:val="22"/>
          <w:szCs w:val="22"/>
        </w:rPr>
        <w:t xml:space="preserve"> </w:t>
      </w:r>
      <w:r w:rsidRPr="00726815">
        <w:rPr>
          <w:rFonts w:ascii="Arial" w:eastAsiaTheme="minorHAnsi" w:hAnsi="Arial" w:cs="Arial"/>
          <w:b w:val="0"/>
          <w:smallCaps w:val="0"/>
          <w:color w:val="auto"/>
          <w:sz w:val="22"/>
          <w:szCs w:val="22"/>
        </w:rPr>
        <w:t xml:space="preserve">will </w:t>
      </w:r>
      <w:r w:rsidR="00AC5FB6" w:rsidRPr="00726815">
        <w:rPr>
          <w:rFonts w:ascii="Arial" w:eastAsiaTheme="minorHAnsi" w:hAnsi="Arial" w:cs="Arial"/>
          <w:b w:val="0"/>
          <w:smallCaps w:val="0"/>
          <w:color w:val="auto"/>
          <w:sz w:val="22"/>
          <w:szCs w:val="22"/>
        </w:rPr>
        <w:t xml:space="preserve">be evaluated for </w:t>
      </w:r>
      <w:r w:rsidRPr="00726815">
        <w:rPr>
          <w:rFonts w:ascii="Arial" w:eastAsiaTheme="minorHAnsi" w:hAnsi="Arial" w:cs="Arial"/>
          <w:b w:val="0"/>
          <w:smallCaps w:val="0"/>
          <w:color w:val="auto"/>
          <w:sz w:val="22"/>
          <w:szCs w:val="22"/>
        </w:rPr>
        <w:t xml:space="preserve">predecessor and successor </w:t>
      </w:r>
      <w:r w:rsidR="00876938" w:rsidRPr="00726815">
        <w:rPr>
          <w:rFonts w:ascii="Arial" w:eastAsiaTheme="minorHAnsi" w:hAnsi="Arial" w:cs="Arial"/>
          <w:b w:val="0"/>
          <w:smallCaps w:val="0"/>
          <w:color w:val="auto"/>
          <w:sz w:val="22"/>
          <w:szCs w:val="22"/>
        </w:rPr>
        <w:t>relationships upon creation</w:t>
      </w:r>
      <w:r w:rsidR="005C4F70">
        <w:rPr>
          <w:rFonts w:ascii="Arial" w:eastAsiaTheme="minorHAnsi" w:hAnsi="Arial" w:cs="Arial"/>
          <w:b w:val="0"/>
          <w:smallCaps w:val="0"/>
          <w:color w:val="auto"/>
          <w:sz w:val="22"/>
          <w:szCs w:val="22"/>
        </w:rPr>
        <w:t xml:space="preserve"> and basel</w:t>
      </w:r>
      <w:r w:rsidR="00650F20">
        <w:rPr>
          <w:rFonts w:ascii="Arial" w:eastAsiaTheme="minorHAnsi" w:hAnsi="Arial" w:cs="Arial"/>
          <w:b w:val="0"/>
          <w:smallCaps w:val="0"/>
          <w:color w:val="auto"/>
          <w:sz w:val="22"/>
          <w:szCs w:val="22"/>
        </w:rPr>
        <w:t>ined</w:t>
      </w:r>
      <w:r w:rsidR="005C4F70">
        <w:rPr>
          <w:rFonts w:ascii="Arial" w:eastAsiaTheme="minorHAnsi" w:hAnsi="Arial" w:cs="Arial"/>
          <w:b w:val="0"/>
          <w:smallCaps w:val="0"/>
          <w:color w:val="auto"/>
          <w:sz w:val="22"/>
          <w:szCs w:val="22"/>
        </w:rPr>
        <w:t xml:space="preserve">. </w:t>
      </w:r>
      <w:r w:rsidR="005C4F70" w:rsidRPr="005C4F70">
        <w:rPr>
          <w:rFonts w:ascii="Arial" w:eastAsiaTheme="minorHAnsi" w:hAnsi="Arial" w:cs="Arial"/>
          <w:b w:val="0"/>
          <w:smallCaps w:val="0"/>
          <w:color w:val="auto"/>
          <w:sz w:val="22"/>
          <w:szCs w:val="22"/>
        </w:rPr>
        <w:t xml:space="preserve">Any </w:t>
      </w:r>
      <w:bookmarkStart w:id="67" w:name="_Hlk201507252"/>
      <w:r w:rsidR="005C4F70" w:rsidRPr="005C4F70">
        <w:rPr>
          <w:rFonts w:ascii="Arial" w:eastAsiaTheme="minorHAnsi" w:hAnsi="Arial" w:cs="Arial"/>
          <w:b w:val="0"/>
          <w:smallCaps w:val="0"/>
          <w:color w:val="auto"/>
          <w:sz w:val="22"/>
          <w:szCs w:val="22"/>
        </w:rPr>
        <w:t>changes, other than those identified as administrative</w:t>
      </w:r>
      <w:r w:rsidR="00394F89">
        <w:rPr>
          <w:rFonts w:ascii="Arial" w:eastAsiaTheme="minorHAnsi" w:hAnsi="Arial" w:cs="Arial"/>
          <w:b w:val="0"/>
          <w:smallCaps w:val="0"/>
          <w:color w:val="auto"/>
          <w:sz w:val="22"/>
          <w:szCs w:val="22"/>
        </w:rPr>
        <w:t>,</w:t>
      </w:r>
      <w:r w:rsidR="005C4F70" w:rsidRPr="005C4F70">
        <w:rPr>
          <w:rFonts w:ascii="Arial" w:eastAsiaTheme="minorHAnsi" w:hAnsi="Arial" w:cs="Arial"/>
          <w:b w:val="0"/>
          <w:smallCaps w:val="0"/>
          <w:color w:val="auto"/>
          <w:sz w:val="22"/>
          <w:szCs w:val="22"/>
        </w:rPr>
        <w:t xml:space="preserve"> must be approved through the Decision or Project Change Request processes, an amendment to the SSI Contract</w:t>
      </w:r>
      <w:r w:rsidR="003B498E">
        <w:rPr>
          <w:rFonts w:ascii="Arial" w:eastAsiaTheme="minorHAnsi" w:hAnsi="Arial" w:cs="Arial"/>
          <w:b w:val="0"/>
          <w:smallCaps w:val="0"/>
          <w:color w:val="auto"/>
          <w:sz w:val="22"/>
          <w:szCs w:val="22"/>
        </w:rPr>
        <w:t>, or specific approval by the Project Director</w:t>
      </w:r>
      <w:bookmarkEnd w:id="67"/>
      <w:r w:rsidR="005C4F70" w:rsidRPr="005C4F70">
        <w:rPr>
          <w:rFonts w:ascii="Arial" w:eastAsiaTheme="minorHAnsi" w:hAnsi="Arial" w:cs="Arial"/>
          <w:b w:val="0"/>
          <w:smallCaps w:val="0"/>
          <w:color w:val="auto"/>
          <w:sz w:val="22"/>
          <w:szCs w:val="22"/>
        </w:rPr>
        <w:t>.</w:t>
      </w:r>
      <w:bookmarkEnd w:id="66"/>
    </w:p>
    <w:p w14:paraId="00B3AFF5" w14:textId="77777777" w:rsidR="00BC4E53" w:rsidRDefault="00BC4E53" w:rsidP="009B0EAF">
      <w:pPr>
        <w:jc w:val="both"/>
      </w:pPr>
    </w:p>
    <w:p w14:paraId="0871FF0F" w14:textId="7EB0A570" w:rsidR="00BC4E53" w:rsidRDefault="00BC4E53" w:rsidP="009B0EAF">
      <w:pPr>
        <w:pStyle w:val="Heading3"/>
        <w:jc w:val="both"/>
      </w:pPr>
      <w:r>
        <w:t xml:space="preserve">Resource </w:t>
      </w:r>
      <w:r w:rsidRPr="008175CE">
        <w:t>Assignment</w:t>
      </w:r>
    </w:p>
    <w:p w14:paraId="69DC22D8" w14:textId="2AEDE678" w:rsidR="00727D6C" w:rsidRDefault="00BC4E53" w:rsidP="009B0EAF">
      <w:pPr>
        <w:jc w:val="both"/>
      </w:pPr>
      <w:bookmarkStart w:id="68" w:name="_Hlk527895780"/>
      <w:r>
        <w:t xml:space="preserve">Any </w:t>
      </w:r>
      <w:r w:rsidR="005C4F70">
        <w:t xml:space="preserve">Project </w:t>
      </w:r>
      <w:r>
        <w:t>resource</w:t>
      </w:r>
      <w:r w:rsidR="00AC5FB6">
        <w:t xml:space="preserve"> </w:t>
      </w:r>
      <w:r w:rsidR="006B5ADF">
        <w:t xml:space="preserve">who </w:t>
      </w:r>
      <w:r>
        <w:t xml:space="preserve">will be completing or participating in Project work </w:t>
      </w:r>
      <w:r w:rsidR="00650F20">
        <w:t xml:space="preserve">should </w:t>
      </w:r>
      <w:r>
        <w:t xml:space="preserve">be included in the Project Schedule. </w:t>
      </w:r>
      <w:bookmarkEnd w:id="12"/>
      <w:bookmarkEnd w:id="68"/>
      <w:r w:rsidR="00B65E2B">
        <w:t xml:space="preserve">The Project’s best practice is to limit resources to </w:t>
      </w:r>
      <w:r w:rsidR="00B66884">
        <w:t>eight</w:t>
      </w:r>
      <w:r w:rsidR="002353B6">
        <w:t xml:space="preserve"> per</w:t>
      </w:r>
      <w:r w:rsidR="00B65E2B">
        <w:t xml:space="preserve"> schedule task</w:t>
      </w:r>
      <w:r w:rsidR="002353B6">
        <w:t>.</w:t>
      </w:r>
      <w:r w:rsidR="00F85E63">
        <w:t xml:space="preserve"> </w:t>
      </w:r>
      <w:r w:rsidR="005C4F70">
        <w:t>More than eight reso</w:t>
      </w:r>
      <w:r w:rsidR="00650F20">
        <w:t>u</w:t>
      </w:r>
      <w:r w:rsidR="005C4F70">
        <w:t xml:space="preserve">rces may be assigned to a task, or the </w:t>
      </w:r>
      <w:r w:rsidR="00F85E63">
        <w:t>task may be broken into several tasks i</w:t>
      </w:r>
      <w:r w:rsidR="00B65E2B">
        <w:t xml:space="preserve">n cases </w:t>
      </w:r>
      <w:r w:rsidR="002353B6">
        <w:t xml:space="preserve">where </w:t>
      </w:r>
      <w:r w:rsidR="00095F8A">
        <w:t xml:space="preserve">more than </w:t>
      </w:r>
      <w:r w:rsidR="00B66884">
        <w:t>eight</w:t>
      </w:r>
      <w:r w:rsidR="00B65E2B">
        <w:t xml:space="preserve"> resources </w:t>
      </w:r>
      <w:r w:rsidR="00C4721D">
        <w:t xml:space="preserve">are </w:t>
      </w:r>
      <w:r w:rsidR="00B65E2B">
        <w:t>needed</w:t>
      </w:r>
      <w:r w:rsidR="005C4F70">
        <w:t>, with approval from the PMO and Project Director</w:t>
      </w:r>
      <w:r w:rsidR="00B65E2B">
        <w:t xml:space="preserve">. </w:t>
      </w:r>
      <w:r w:rsidR="00650F20">
        <w:t>Changes in resources for baselined tasks may be made using RADAR. Changes may be due to things such as team members leaving the Project or moving to a new position.</w:t>
      </w:r>
    </w:p>
    <w:p w14:paraId="0E453A18" w14:textId="56FE4851" w:rsidR="00727D6C" w:rsidRDefault="00727D6C" w:rsidP="009B0EAF">
      <w:pPr>
        <w:jc w:val="both"/>
      </w:pPr>
    </w:p>
    <w:p w14:paraId="10D264B7" w14:textId="3E253029" w:rsidR="00727D6C" w:rsidRDefault="00727D6C" w:rsidP="009B0EAF">
      <w:pPr>
        <w:pStyle w:val="Heading3"/>
        <w:jc w:val="both"/>
      </w:pPr>
      <w:r>
        <w:t xml:space="preserve">Baseline </w:t>
      </w:r>
      <w:r w:rsidRPr="008175CE">
        <w:t>Standards</w:t>
      </w:r>
    </w:p>
    <w:p w14:paraId="726E8A95" w14:textId="7A25514E" w:rsidR="00727D6C" w:rsidRDefault="00727D6C" w:rsidP="009B0EAF">
      <w:pPr>
        <w:jc w:val="both"/>
      </w:pPr>
      <w:r>
        <w:t xml:space="preserve">A schedule baseline </w:t>
      </w:r>
      <w:r w:rsidR="003A2002">
        <w:t xml:space="preserve">establishes the expected </w:t>
      </w:r>
      <w:r w:rsidR="00650F20">
        <w:t xml:space="preserve">completion </w:t>
      </w:r>
      <w:r w:rsidR="003A2002">
        <w:t xml:space="preserve">dates of Project activities. </w:t>
      </w:r>
      <w:r w:rsidR="00F80B05">
        <w:t xml:space="preserve">The Project Schedule will be baselined at creation and </w:t>
      </w:r>
      <w:r w:rsidR="00CB3930">
        <w:t>when</w:t>
      </w:r>
      <w:r w:rsidR="00F80B05">
        <w:t xml:space="preserve"> tasks </w:t>
      </w:r>
      <w:r w:rsidR="00CB3930">
        <w:t xml:space="preserve">are </w:t>
      </w:r>
      <w:r w:rsidR="00F80B05">
        <w:t xml:space="preserve">added. </w:t>
      </w:r>
      <w:r>
        <w:t>The baseline will be used throughout the Project for measuring actual performance against planned activities and tasks.</w:t>
      </w:r>
      <w:r w:rsidR="003A2002">
        <w:t xml:space="preserve"> This comparison can identify areas of schedule slippage requiring corrective action to ensure the Project remains on schedule.</w:t>
      </w:r>
    </w:p>
    <w:p w14:paraId="71B6910F" w14:textId="03E7DABF" w:rsidR="003A2002" w:rsidRDefault="003A2002" w:rsidP="009B0EAF">
      <w:pPr>
        <w:jc w:val="both"/>
      </w:pPr>
    </w:p>
    <w:p w14:paraId="27A4675E" w14:textId="1443B98A" w:rsidR="003A2002" w:rsidRDefault="003A2002" w:rsidP="009B0EAF">
      <w:pPr>
        <w:jc w:val="both"/>
      </w:pPr>
      <w:r>
        <w:t xml:space="preserve">The Project </w:t>
      </w:r>
      <w:r w:rsidR="001E09AD">
        <w:t>team</w:t>
      </w:r>
      <w:r>
        <w:t xml:space="preserve"> will review the details of the Project </w:t>
      </w:r>
      <w:r w:rsidR="00726815">
        <w:t>D</w:t>
      </w:r>
      <w:r w:rsidR="00772CC5">
        <w:t>eliverable</w:t>
      </w:r>
      <w:r>
        <w:t xml:space="preserve">s, </w:t>
      </w:r>
      <w:r w:rsidR="00726815">
        <w:t>WP</w:t>
      </w:r>
      <w:r>
        <w:t xml:space="preserve">s, </w:t>
      </w:r>
      <w:r w:rsidR="000B5839">
        <w:t>P</w:t>
      </w:r>
      <w:r>
        <w:t xml:space="preserve">roject activities, and milestones to monitor </w:t>
      </w:r>
      <w:r w:rsidR="005C4F70">
        <w:t>“C</w:t>
      </w:r>
      <w:r>
        <w:t xml:space="preserve">ritical </w:t>
      </w:r>
      <w:r w:rsidR="005C4F70">
        <w:t>P</w:t>
      </w:r>
      <w:r>
        <w:t>ath</w:t>
      </w:r>
      <w:r w:rsidR="005C4F70">
        <w:t xml:space="preserve"> Items”</w:t>
      </w:r>
      <w:r>
        <w:t xml:space="preserve"> and verify the Project Schedule contains the appropriate predecessors, successors, effort, </w:t>
      </w:r>
      <w:r w:rsidR="00BB592A">
        <w:t xml:space="preserve">baseline </w:t>
      </w:r>
      <w:r w:rsidR="006B5ADF">
        <w:t>start</w:t>
      </w:r>
      <w:r w:rsidR="00A4786A">
        <w:t xml:space="preserve"> and </w:t>
      </w:r>
      <w:r w:rsidR="00BB592A">
        <w:t xml:space="preserve">baseline </w:t>
      </w:r>
      <w:r w:rsidR="006B5ADF">
        <w:t xml:space="preserve">finish dates, </w:t>
      </w:r>
      <w:r>
        <w:t>durations, and resources</w:t>
      </w:r>
      <w:r w:rsidR="00022EFF">
        <w:t>,</w:t>
      </w:r>
      <w:r w:rsidR="005C4F70">
        <w:t xml:space="preserve"> at a minimum</w:t>
      </w:r>
      <w:r>
        <w:t>.</w:t>
      </w:r>
      <w:r w:rsidR="004712B3">
        <w:t xml:space="preserve"> </w:t>
      </w:r>
      <w:r w:rsidR="00B14D91">
        <w:t>Task</w:t>
      </w:r>
      <w:r w:rsidRPr="003A2002">
        <w:t xml:space="preserve"> baseline</w:t>
      </w:r>
      <w:r w:rsidR="00D30694">
        <w:t xml:space="preserve">d </w:t>
      </w:r>
      <w:r w:rsidR="00BA0DF0">
        <w:t>start or bas</w:t>
      </w:r>
      <w:r w:rsidR="00BB592A">
        <w:t>e</w:t>
      </w:r>
      <w:r w:rsidR="00BA0DF0">
        <w:t>line</w:t>
      </w:r>
      <w:r w:rsidR="00BB592A">
        <w:t>d</w:t>
      </w:r>
      <w:r w:rsidR="00BA0DF0">
        <w:t xml:space="preserve"> finish </w:t>
      </w:r>
      <w:r w:rsidR="00D30694">
        <w:t xml:space="preserve">dates </w:t>
      </w:r>
      <w:r w:rsidR="00B14D91">
        <w:t>may</w:t>
      </w:r>
      <w:r w:rsidR="00B14D91" w:rsidRPr="003A2002">
        <w:t xml:space="preserve"> </w:t>
      </w:r>
      <w:r w:rsidRPr="003A2002">
        <w:t xml:space="preserve">be updated </w:t>
      </w:r>
      <w:r w:rsidR="00CA1D14">
        <w:t>(i.e., re-baselined)</w:t>
      </w:r>
      <w:r w:rsidR="00876938">
        <w:t>,</w:t>
      </w:r>
      <w:r w:rsidR="00CA1D14">
        <w:t xml:space="preserve"> </w:t>
      </w:r>
      <w:r w:rsidRPr="003A2002">
        <w:t>if needed</w:t>
      </w:r>
      <w:r w:rsidR="00876938">
        <w:t>,</w:t>
      </w:r>
      <w:r w:rsidRPr="003A2002">
        <w:t xml:space="preserve"> to</w:t>
      </w:r>
      <w:r w:rsidR="00876938">
        <w:t xml:space="preserve"> align with </w:t>
      </w:r>
      <w:r w:rsidR="00EE1E79">
        <w:t xml:space="preserve">an </w:t>
      </w:r>
      <w:r w:rsidR="00876938">
        <w:t>approved</w:t>
      </w:r>
      <w:r w:rsidR="0035759F">
        <w:t xml:space="preserve"> method</w:t>
      </w:r>
      <w:r w:rsidR="00876938">
        <w:t xml:space="preserve"> </w:t>
      </w:r>
      <w:r w:rsidR="00F80B05">
        <w:t>as described in the Schedule Changes section</w:t>
      </w:r>
      <w:r w:rsidR="00221094">
        <w:t>.</w:t>
      </w:r>
    </w:p>
    <w:p w14:paraId="153D07BE" w14:textId="77777777" w:rsidR="00727D6C" w:rsidRDefault="00727D6C" w:rsidP="009B0EAF">
      <w:pPr>
        <w:jc w:val="both"/>
      </w:pPr>
    </w:p>
    <w:p w14:paraId="54AD2DF2" w14:textId="50872067" w:rsidR="00727D6C" w:rsidRDefault="00872FB6" w:rsidP="009B0EAF">
      <w:pPr>
        <w:pStyle w:val="Heading3"/>
        <w:jc w:val="both"/>
      </w:pPr>
      <w:r>
        <w:t xml:space="preserve">Schedule </w:t>
      </w:r>
      <w:r w:rsidR="00727D6C">
        <w:t xml:space="preserve">Maintenance </w:t>
      </w:r>
      <w:r>
        <w:t>and Release</w:t>
      </w:r>
    </w:p>
    <w:p w14:paraId="1CBC0CE3" w14:textId="56A31D67" w:rsidR="003A2002" w:rsidRPr="00D0277D" w:rsidRDefault="003A2002" w:rsidP="009B0EAF">
      <w:pPr>
        <w:jc w:val="both"/>
      </w:pPr>
      <w:r w:rsidRPr="00D0277D">
        <w:t xml:space="preserve">The </w:t>
      </w:r>
      <w:r w:rsidR="002F17AD">
        <w:t>Department</w:t>
      </w:r>
      <w:r w:rsidR="00221094">
        <w:t xml:space="preserve"> </w:t>
      </w:r>
      <w:r w:rsidR="00B14D91">
        <w:t>P</w:t>
      </w:r>
      <w:r w:rsidR="003A249B">
        <w:t xml:space="preserve">MO </w:t>
      </w:r>
      <w:r w:rsidR="001E09AD">
        <w:t>team</w:t>
      </w:r>
      <w:r w:rsidR="00E2415E">
        <w:t xml:space="preserve"> </w:t>
      </w:r>
      <w:r w:rsidR="00B14D91">
        <w:t>update</w:t>
      </w:r>
      <w:r w:rsidR="003A249B">
        <w:t>s</w:t>
      </w:r>
      <w:r w:rsidR="00B14D91">
        <w:t xml:space="preserve"> the Project Schedule</w:t>
      </w:r>
      <w:r w:rsidR="00221094">
        <w:t xml:space="preserve"> weekly</w:t>
      </w:r>
      <w:r w:rsidR="00B14D91">
        <w:t xml:space="preserve"> </w:t>
      </w:r>
      <w:r w:rsidRPr="00D0277D">
        <w:t xml:space="preserve">after receiving information from </w:t>
      </w:r>
      <w:r w:rsidR="000B288E">
        <w:t xml:space="preserve">Task Coordinators and </w:t>
      </w:r>
      <w:r w:rsidR="00254FE6">
        <w:t xml:space="preserve">Project </w:t>
      </w:r>
      <w:r w:rsidR="001E09AD">
        <w:t>team</w:t>
      </w:r>
      <w:r w:rsidR="00254FE6">
        <w:t xml:space="preserve"> member</w:t>
      </w:r>
      <w:r w:rsidR="002335AB">
        <w:t>s</w:t>
      </w:r>
      <w:r w:rsidR="00E47EAD">
        <w:t xml:space="preserve"> through RADAR</w:t>
      </w:r>
      <w:r w:rsidR="00B14D91">
        <w:t>.</w:t>
      </w:r>
    </w:p>
    <w:p w14:paraId="5B60F70D" w14:textId="31F294E6" w:rsidR="003A2002" w:rsidRPr="00D0277D" w:rsidRDefault="003A2002" w:rsidP="009B0EAF">
      <w:pPr>
        <w:jc w:val="both"/>
      </w:pPr>
    </w:p>
    <w:p w14:paraId="21777133" w14:textId="688D1EF6" w:rsidR="003A2002" w:rsidRDefault="003A2002" w:rsidP="00ED5DDC">
      <w:pPr>
        <w:jc w:val="both"/>
      </w:pPr>
      <w:r w:rsidRPr="00A44B17">
        <w:t xml:space="preserve">Per Chapter </w:t>
      </w:r>
      <w:r w:rsidR="00BE0674">
        <w:t>60GG-1</w:t>
      </w:r>
      <w:r w:rsidRPr="00A44B17">
        <w:t xml:space="preserve">, FAC, the Project is required to </w:t>
      </w:r>
      <w:r w:rsidR="00F821B3" w:rsidRPr="00A44B17">
        <w:t>provide</w:t>
      </w:r>
      <w:r w:rsidRPr="00A44B17">
        <w:t xml:space="preserve"> an updated Project Schedule to the </w:t>
      </w:r>
      <w:r w:rsidR="00553375">
        <w:t>FL[DS]</w:t>
      </w:r>
      <w:r w:rsidRPr="00A44B17">
        <w:t xml:space="preserve"> on a weekly basis. The </w:t>
      </w:r>
      <w:r w:rsidR="00B14D91">
        <w:t>P</w:t>
      </w:r>
      <w:r w:rsidR="003A249B">
        <w:t>MO</w:t>
      </w:r>
      <w:r w:rsidR="00DF67DB">
        <w:t xml:space="preserve"> </w:t>
      </w:r>
      <w:r w:rsidR="001E09AD">
        <w:t>team</w:t>
      </w:r>
      <w:r w:rsidR="003A249B">
        <w:t xml:space="preserve"> </w:t>
      </w:r>
      <w:r w:rsidRPr="00A44B17">
        <w:t xml:space="preserve">is responsible for compiling weekly </w:t>
      </w:r>
      <w:r w:rsidR="00005129">
        <w:t>P</w:t>
      </w:r>
      <w:r w:rsidRPr="00A44B17">
        <w:t xml:space="preserve">roject </w:t>
      </w:r>
      <w:r w:rsidR="00005129">
        <w:t xml:space="preserve">Schedule </w:t>
      </w:r>
      <w:r w:rsidRPr="00A44B17">
        <w:t xml:space="preserve">updates using </w:t>
      </w:r>
      <w:r w:rsidR="00B14D91">
        <w:t>the</w:t>
      </w:r>
      <w:r w:rsidR="00056FFA" w:rsidRPr="00A44B17">
        <w:t xml:space="preserve"> RADAR</w:t>
      </w:r>
      <w:r w:rsidRPr="00A44B17">
        <w:t>.</w:t>
      </w:r>
      <w:r w:rsidR="00056FFA" w:rsidRPr="00A44B17">
        <w:t xml:space="preserve"> </w:t>
      </w:r>
      <w:r w:rsidRPr="00C95CF7">
        <w:t xml:space="preserve">The Project Schedule is verified using a Project Schedule </w:t>
      </w:r>
      <w:r w:rsidR="00BE61C6">
        <w:t xml:space="preserve">QC </w:t>
      </w:r>
      <w:r w:rsidRPr="00C95CF7">
        <w:t>Checklist</w:t>
      </w:r>
      <w:r w:rsidR="0017791D">
        <w:t>.</w:t>
      </w:r>
      <w:r w:rsidRPr="00C95CF7">
        <w:t xml:space="preserve"> based on </w:t>
      </w:r>
      <w:r w:rsidR="00553375">
        <w:t>FL[DS]</w:t>
      </w:r>
      <w:r w:rsidR="0007046A" w:rsidRPr="00C95CF7">
        <w:t xml:space="preserve"> </w:t>
      </w:r>
      <w:r w:rsidRPr="00C95CF7">
        <w:t xml:space="preserve">standards. </w:t>
      </w:r>
      <w:r w:rsidR="003372B1">
        <w:t>The checklist is available on the Project’s SharePoint site</w:t>
      </w:r>
      <w:r w:rsidR="0017791D">
        <w:t>.</w:t>
      </w:r>
    </w:p>
    <w:p w14:paraId="5E2B3430" w14:textId="77777777" w:rsidR="00FF1A3F" w:rsidRDefault="00FF1A3F" w:rsidP="00ED5DDC">
      <w:pPr>
        <w:jc w:val="both"/>
      </w:pPr>
    </w:p>
    <w:p w14:paraId="5F945DAA" w14:textId="763E5B27" w:rsidR="00E47EAD" w:rsidRDefault="00E47EAD" w:rsidP="00E47EAD">
      <w:pPr>
        <w:jc w:val="both"/>
      </w:pPr>
      <w:r>
        <w:lastRenderedPageBreak/>
        <w:t xml:space="preserve">The schedule </w:t>
      </w:r>
      <w:r w:rsidR="00CB3930">
        <w:t>may</w:t>
      </w:r>
      <w:r>
        <w:t xml:space="preserve"> be updated for </w:t>
      </w:r>
      <w:r w:rsidR="00CB3930">
        <w:t>changes</w:t>
      </w:r>
      <w:r>
        <w:t xml:space="preserve"> to task elements, such as task names, resources, dependencies and </w:t>
      </w:r>
      <w:r w:rsidR="00CB3930">
        <w:t xml:space="preserve">task </w:t>
      </w:r>
      <w:r>
        <w:t>progress</w:t>
      </w:r>
      <w:r w:rsidR="00CB3930">
        <w:t>,</w:t>
      </w:r>
      <w:r>
        <w:t xml:space="preserve"> through RADAR. </w:t>
      </w:r>
      <w:r w:rsidR="00CB3930">
        <w:t>Adding new tasks</w:t>
      </w:r>
      <w:r w:rsidR="00E233C0">
        <w:t>,</w:t>
      </w:r>
      <w:r w:rsidR="00BB592A">
        <w:t xml:space="preserve"> other than administrative tasks</w:t>
      </w:r>
      <w:r w:rsidR="00CB3930">
        <w:t>, or chang</w:t>
      </w:r>
      <w:r w:rsidR="00E233C0">
        <w:t>ing</w:t>
      </w:r>
      <w:r w:rsidR="00CB3930">
        <w:t xml:space="preserve"> </w:t>
      </w:r>
      <w:r>
        <w:t xml:space="preserve">baselined dates may not be </w:t>
      </w:r>
      <w:r w:rsidR="00E233C0">
        <w:t xml:space="preserve">done </w:t>
      </w:r>
      <w:r>
        <w:t>through RADAR; these changes require a</w:t>
      </w:r>
      <w:r w:rsidR="00CB3930">
        <w:t>n amendment to the SSI Contract,</w:t>
      </w:r>
      <w:r>
        <w:t xml:space="preserve"> Decision</w:t>
      </w:r>
      <w:r w:rsidR="0001641E">
        <w:t>,</w:t>
      </w:r>
      <w:r>
        <w:t xml:space="preserve"> </w:t>
      </w:r>
      <w:r w:rsidR="00CB3930">
        <w:t>PCR</w:t>
      </w:r>
      <w:r w:rsidR="0001641E">
        <w:t xml:space="preserve"> or specific approval by the Project Director</w:t>
      </w:r>
      <w:r>
        <w:t>.</w:t>
      </w:r>
    </w:p>
    <w:p w14:paraId="7E3E7928" w14:textId="77777777" w:rsidR="003A2002" w:rsidRPr="00D0277D" w:rsidRDefault="003A2002" w:rsidP="009B0EAF">
      <w:pPr>
        <w:jc w:val="both"/>
      </w:pPr>
    </w:p>
    <w:p w14:paraId="4F8C655E" w14:textId="40092472" w:rsidR="003A2002" w:rsidRDefault="003A2002" w:rsidP="009B0EAF">
      <w:pPr>
        <w:pStyle w:val="Heading3"/>
        <w:jc w:val="both"/>
      </w:pPr>
      <w:r>
        <w:t>Schedule Changes</w:t>
      </w:r>
    </w:p>
    <w:p w14:paraId="538E4C8D" w14:textId="5902D5D5" w:rsidR="00D52672" w:rsidRPr="00D52672" w:rsidRDefault="00D52672" w:rsidP="00913F35">
      <w:pPr>
        <w:pStyle w:val="Heading4"/>
        <w:ind w:left="1170"/>
      </w:pPr>
      <w:r>
        <w:t>Baseline Changes</w:t>
      </w:r>
    </w:p>
    <w:p w14:paraId="5AD20FCC" w14:textId="190FFA2D" w:rsidR="00E72077" w:rsidRDefault="00CE6D10" w:rsidP="00E72077">
      <w:pPr>
        <w:jc w:val="both"/>
      </w:pPr>
      <w:r w:rsidRPr="00E348C9">
        <w:t xml:space="preserve">Changes to </w:t>
      </w:r>
      <w:r w:rsidR="00F73096" w:rsidRPr="00E348C9">
        <w:t>the schedule</w:t>
      </w:r>
      <w:r w:rsidRPr="00E348C9">
        <w:t xml:space="preserve"> baseline </w:t>
      </w:r>
      <w:r w:rsidR="003B498E">
        <w:t xml:space="preserve">other than </w:t>
      </w:r>
      <w:r w:rsidR="00913F35">
        <w:t xml:space="preserve">administrative tasks, and those for internal work products and the </w:t>
      </w:r>
      <w:r w:rsidR="003B498E">
        <w:t xml:space="preserve">Readiness Workplan, </w:t>
      </w:r>
      <w:r w:rsidRPr="00E348C9">
        <w:t>must be mutually agreed to between the Department and Accenture</w:t>
      </w:r>
      <w:r>
        <w:t>.</w:t>
      </w:r>
      <w:r w:rsidDel="00BD3CF4">
        <w:t xml:space="preserve"> </w:t>
      </w:r>
      <w:r w:rsidR="009D1DA7">
        <w:t xml:space="preserve">Changes to Stage Gate dates must </w:t>
      </w:r>
      <w:r w:rsidR="007D2346">
        <w:t xml:space="preserve">first </w:t>
      </w:r>
      <w:r w:rsidR="009D1DA7">
        <w:t xml:space="preserve">be approved by the ESC. </w:t>
      </w:r>
      <w:r w:rsidR="00BD3CF4">
        <w:t>T</w:t>
      </w:r>
      <w:r w:rsidR="003A2002">
        <w:t xml:space="preserve">he </w:t>
      </w:r>
      <w:r w:rsidR="00A30639">
        <w:t xml:space="preserve">Department </w:t>
      </w:r>
      <w:r w:rsidR="00BD3CF4">
        <w:t>P</w:t>
      </w:r>
      <w:r w:rsidR="00C80B6E">
        <w:t>MO</w:t>
      </w:r>
      <w:r w:rsidR="003A2002">
        <w:t xml:space="preserve"> </w:t>
      </w:r>
      <w:r w:rsidR="001E09AD">
        <w:t>team</w:t>
      </w:r>
      <w:r w:rsidR="00E2415E">
        <w:t xml:space="preserve"> </w:t>
      </w:r>
      <w:r w:rsidR="003A2002">
        <w:t xml:space="preserve">is responsible for </w:t>
      </w:r>
      <w:r w:rsidR="00CC269F">
        <w:t>adjusting</w:t>
      </w:r>
      <w:r w:rsidR="003A2002">
        <w:t xml:space="preserve"> the Project Schedule </w:t>
      </w:r>
      <w:r w:rsidR="00E72077">
        <w:t>with input from t</w:t>
      </w:r>
      <w:r w:rsidR="00294D83">
        <w:t>he</w:t>
      </w:r>
      <w:r w:rsidR="00E72077">
        <w:t xml:space="preserve"> following change vehicles:</w:t>
      </w:r>
    </w:p>
    <w:p w14:paraId="628FAAB2" w14:textId="31E88251" w:rsidR="00E72077" w:rsidRDefault="00E72077" w:rsidP="00E72077">
      <w:pPr>
        <w:jc w:val="both"/>
      </w:pPr>
    </w:p>
    <w:p w14:paraId="2834DC1A" w14:textId="146A2441" w:rsidR="00460B5D" w:rsidRDefault="00E72077" w:rsidP="00D07C8C">
      <w:pPr>
        <w:pStyle w:val="ListParagraph"/>
        <w:numPr>
          <w:ilvl w:val="0"/>
          <w:numId w:val="183"/>
        </w:numPr>
        <w:jc w:val="both"/>
      </w:pPr>
      <w:r>
        <w:t>Contract Amendment</w:t>
      </w:r>
      <w:r w:rsidR="00460B5D">
        <w:t xml:space="preserve"> - The schedule will be updated and re-baselined to align with any executed amendments to the SSI Contract.</w:t>
      </w:r>
    </w:p>
    <w:p w14:paraId="0BAF2CCA" w14:textId="46FD7D26" w:rsidR="00460B5D" w:rsidRDefault="00E65D9F" w:rsidP="00C951B4">
      <w:pPr>
        <w:pStyle w:val="ListParagraph"/>
        <w:numPr>
          <w:ilvl w:val="0"/>
          <w:numId w:val="183"/>
        </w:numPr>
        <w:jc w:val="both"/>
      </w:pPr>
      <w:r>
        <w:t>PCR</w:t>
      </w:r>
      <w:r w:rsidR="00460B5D">
        <w:t xml:space="preserve"> - The schedule will be updated</w:t>
      </w:r>
      <w:r w:rsidR="00A64050">
        <w:t>, and tasks baselined</w:t>
      </w:r>
      <w:r w:rsidR="007D2346">
        <w:t xml:space="preserve"> or re-baselined</w:t>
      </w:r>
      <w:r w:rsidR="00A64050">
        <w:t>,</w:t>
      </w:r>
      <w:r w:rsidR="00460B5D">
        <w:t xml:space="preserve"> based on any approved PCRs and associated implementation plans. </w:t>
      </w:r>
      <w:r w:rsidR="00377AD2">
        <w:t>The ESC will be required to approve any changes to Sta</w:t>
      </w:r>
      <w:r w:rsidR="00EF2A19">
        <w:t>g</w:t>
      </w:r>
      <w:r w:rsidR="00377AD2">
        <w:t>e Gate dates</w:t>
      </w:r>
      <w:r w:rsidR="007D2346">
        <w:t>, through a PCR</w:t>
      </w:r>
      <w:r w:rsidR="00377AD2">
        <w:t>.</w:t>
      </w:r>
    </w:p>
    <w:p w14:paraId="766DC757" w14:textId="298437DE" w:rsidR="00DD78C1" w:rsidRDefault="00E65D9F" w:rsidP="00684F92">
      <w:pPr>
        <w:pStyle w:val="ListParagraph"/>
        <w:numPr>
          <w:ilvl w:val="0"/>
          <w:numId w:val="183"/>
        </w:numPr>
        <w:jc w:val="both"/>
      </w:pPr>
      <w:r>
        <w:t>Decision</w:t>
      </w:r>
      <w:r w:rsidR="00B80F17">
        <w:t xml:space="preserve">s - </w:t>
      </w:r>
      <w:r w:rsidR="0091258E">
        <w:t xml:space="preserve">The schedule will be updated to align with the approved Decision. </w:t>
      </w:r>
      <w:r w:rsidR="00B80F17">
        <w:t xml:space="preserve">Decisions to re-baseline tasks in the Project Schedule will be added to the Decision log and discussed during routine CRAIDL </w:t>
      </w:r>
      <w:r w:rsidR="00E72AA6">
        <w:t>(e.g., Change Request, Risks, Action Items, Issues, Decisions, and Lesson Learned)</w:t>
      </w:r>
      <w:r w:rsidR="00B80F17">
        <w:t xml:space="preserve"> meetings</w:t>
      </w:r>
      <w:r w:rsidR="00DD78C1">
        <w:t>.</w:t>
      </w:r>
    </w:p>
    <w:p w14:paraId="33D0E70F" w14:textId="1E8C1F40" w:rsidR="00DC38D7" w:rsidRDefault="00DC38D7" w:rsidP="00684F92">
      <w:pPr>
        <w:pStyle w:val="ListParagraph"/>
        <w:numPr>
          <w:ilvl w:val="0"/>
          <w:numId w:val="183"/>
        </w:numPr>
        <w:jc w:val="both"/>
      </w:pPr>
      <w:r>
        <w:t xml:space="preserve">Project Director Approval </w:t>
      </w:r>
      <w:r w:rsidR="005F45E9">
        <w:t>–</w:t>
      </w:r>
      <w:r>
        <w:t xml:space="preserve"> </w:t>
      </w:r>
      <w:r w:rsidR="005F45E9">
        <w:t>Certain tasks may be updated at the discretion of and with approval from the Project Director. This would apply to tasks that are administrative in nature, or supported by formally approved documentation (e.g., Tasks related to the Readiness Workplan, tasks required by Proviso, internal audit tasks)</w:t>
      </w:r>
      <w:r w:rsidR="00560E04">
        <w:t>.</w:t>
      </w:r>
    </w:p>
    <w:p w14:paraId="4C445D66" w14:textId="77777777" w:rsidR="00D52672" w:rsidRDefault="00D52672" w:rsidP="00D52672">
      <w:pPr>
        <w:jc w:val="both"/>
      </w:pPr>
    </w:p>
    <w:p w14:paraId="62A02ABA" w14:textId="5CEE6FD5" w:rsidR="00D52672" w:rsidRDefault="00125A07" w:rsidP="00913F35">
      <w:pPr>
        <w:pStyle w:val="Heading4"/>
        <w:ind w:left="1170"/>
      </w:pPr>
      <w:r>
        <w:t>Active Schedule Management</w:t>
      </w:r>
    </w:p>
    <w:p w14:paraId="7F609D20" w14:textId="15A57970" w:rsidR="00D52672" w:rsidRPr="00D52672" w:rsidRDefault="00A21B1E" w:rsidP="009432D8">
      <w:pPr>
        <w:jc w:val="both"/>
      </w:pPr>
      <w:r>
        <w:t xml:space="preserve">The </w:t>
      </w:r>
      <w:r w:rsidR="00125A07">
        <w:t>PMO team monitors schedule trends for potential downstream impacts</w:t>
      </w:r>
      <w:r w:rsidR="00FD2A09">
        <w:t xml:space="preserve"> to task and Stage Gate </w:t>
      </w:r>
      <w:r w:rsidR="0058759C">
        <w:t>S</w:t>
      </w:r>
      <w:r w:rsidR="00FD2A09">
        <w:t xml:space="preserve">tart and </w:t>
      </w:r>
      <w:r w:rsidR="0058759C">
        <w:t>F</w:t>
      </w:r>
      <w:r w:rsidR="00FD2A09">
        <w:t>inish dates</w:t>
      </w:r>
      <w:r w:rsidR="00E47EAD">
        <w:t xml:space="preserve"> and “Critical Path Items</w:t>
      </w:r>
      <w:r w:rsidR="00FD2A09">
        <w:t>.</w:t>
      </w:r>
      <w:r w:rsidR="00E47EAD">
        <w:t>”</w:t>
      </w:r>
      <w:r w:rsidR="00FD2A09">
        <w:t xml:space="preserve"> </w:t>
      </w:r>
      <w:r w:rsidR="0058759C">
        <w:t xml:space="preserve">The </w:t>
      </w:r>
      <w:r w:rsidR="00FD2A09">
        <w:t xml:space="preserve">PMO </w:t>
      </w:r>
      <w:r w:rsidR="0058759C">
        <w:t xml:space="preserve">team </w:t>
      </w:r>
      <w:r w:rsidR="00125A07">
        <w:t xml:space="preserve">works with Task Coordinators to actively manage </w:t>
      </w:r>
      <w:r w:rsidR="00FD2A09">
        <w:t>“</w:t>
      </w:r>
      <w:r w:rsidR="00077BF8">
        <w:t>anticipated</w:t>
      </w:r>
      <w:r w:rsidR="00FD2A09">
        <w:t xml:space="preserve">” </w:t>
      </w:r>
      <w:r w:rsidR="00125A07">
        <w:t xml:space="preserve">Start and </w:t>
      </w:r>
      <w:r w:rsidR="00D10E10">
        <w:t xml:space="preserve">“anticipated” </w:t>
      </w:r>
      <w:r w:rsidR="00125A07">
        <w:t>Finish dates</w:t>
      </w:r>
      <w:r w:rsidR="00FD2A09">
        <w:t xml:space="preserve"> for tasks which may</w:t>
      </w:r>
      <w:r w:rsidR="00077BF8">
        <w:t xml:space="preserve"> start early,</w:t>
      </w:r>
      <w:r w:rsidR="00FD2A09">
        <w:t xml:space="preserve"> finish early</w:t>
      </w:r>
      <w:r w:rsidR="00077BF8">
        <w:t>,</w:t>
      </w:r>
      <w:r w:rsidR="00FD2A09">
        <w:t xml:space="preserve"> or are running behind</w:t>
      </w:r>
      <w:r w:rsidR="00E47EAD">
        <w:t xml:space="preserve"> as compared to their baseline start and/or </w:t>
      </w:r>
      <w:r w:rsidR="00CB3930">
        <w:t xml:space="preserve">baseline </w:t>
      </w:r>
      <w:r w:rsidR="00E47EAD">
        <w:t>finish dates</w:t>
      </w:r>
      <w:r w:rsidR="00125A07">
        <w:t>.</w:t>
      </w:r>
      <w:r w:rsidR="001070CF">
        <w:t xml:space="preserve"> </w:t>
      </w:r>
      <w:r w:rsidR="00077BF8">
        <w:t>Task Coordinators provide updates through RADAR which are translated to the Project Schedule. C</w:t>
      </w:r>
      <w:r w:rsidR="001070CF">
        <w:t xml:space="preserve">hanges to Start or Finish dates cascade through </w:t>
      </w:r>
      <w:r w:rsidR="00077BF8">
        <w:t xml:space="preserve">schedule </w:t>
      </w:r>
      <w:r w:rsidR="001070CF">
        <w:t>successor tasks.</w:t>
      </w:r>
      <w:r w:rsidR="00125A07">
        <w:t xml:space="preserve"> This process helps to provide more accurate timing of when tasks</w:t>
      </w:r>
      <w:r w:rsidR="000A6473">
        <w:t xml:space="preserve"> and their successors</w:t>
      </w:r>
      <w:r w:rsidR="00CC76BE">
        <w:t xml:space="preserve"> will</w:t>
      </w:r>
      <w:r w:rsidR="00125A07">
        <w:t xml:space="preserve"> realistic</w:t>
      </w:r>
      <w:r w:rsidR="00CC76BE">
        <w:t>ally start and/or finish</w:t>
      </w:r>
      <w:r w:rsidR="00B23E73">
        <w:t>,</w:t>
      </w:r>
      <w:r w:rsidR="0081626D">
        <w:t xml:space="preserve"> which facilitates better work and resource allocation planning</w:t>
      </w:r>
      <w:r w:rsidR="00077BF8">
        <w:t>.</w:t>
      </w:r>
      <w:r w:rsidR="00CC76BE">
        <w:t xml:space="preserve"> Managing Start and Finish dates</w:t>
      </w:r>
      <w:r w:rsidR="00125A07">
        <w:t xml:space="preserve"> </w:t>
      </w:r>
      <w:r w:rsidR="00125A07" w:rsidRPr="00FD2A09">
        <w:rPr>
          <w:b/>
          <w:bCs/>
          <w:u w:val="single"/>
        </w:rPr>
        <w:t>does not affect</w:t>
      </w:r>
      <w:r w:rsidR="00125A07">
        <w:t xml:space="preserve"> any baseline</w:t>
      </w:r>
      <w:r w:rsidR="00BA0ACB">
        <w:t xml:space="preserve"> date</w:t>
      </w:r>
      <w:r w:rsidR="00125A07">
        <w:t xml:space="preserve"> fields in the Project Schedule.</w:t>
      </w:r>
    </w:p>
    <w:p w14:paraId="79C75C66" w14:textId="0AAA59EF" w:rsidR="00E72077" w:rsidRDefault="00E72077" w:rsidP="00221094">
      <w:pPr>
        <w:pStyle w:val="ListParagraph"/>
        <w:ind w:left="1080"/>
        <w:jc w:val="both"/>
      </w:pPr>
    </w:p>
    <w:p w14:paraId="6F1469B6" w14:textId="08B8322E" w:rsidR="00B53921" w:rsidRDefault="00B53921" w:rsidP="009B0EAF">
      <w:pPr>
        <w:pStyle w:val="Heading3"/>
        <w:jc w:val="both"/>
      </w:pPr>
      <w:r>
        <w:t>Schedule Performance Index (SPI)</w:t>
      </w:r>
    </w:p>
    <w:p w14:paraId="7D284FBE" w14:textId="732F5CF7" w:rsidR="00B53921" w:rsidRDefault="00B53921" w:rsidP="009B0EAF">
      <w:pPr>
        <w:jc w:val="both"/>
      </w:pPr>
      <w:r>
        <w:t xml:space="preserve">SPI </w:t>
      </w:r>
      <w:r w:rsidR="00441D8B">
        <w:t>is one</w:t>
      </w:r>
      <w:r>
        <w:t xml:space="preserve"> method recommended by the </w:t>
      </w:r>
      <w:r w:rsidR="00553375">
        <w:t>FL[DS]</w:t>
      </w:r>
      <w:r>
        <w:t xml:space="preserve"> to measure the efficiency of a project. SPI is intended to measure the schedule performance of a project representing how close actual work is being completed compared to the schedule</w:t>
      </w:r>
      <w:r w:rsidR="00691E9C">
        <w:t xml:space="preserve"> baseline start and finish dates</w:t>
      </w:r>
      <w:r>
        <w:t xml:space="preserve">. An SPI value greater than 1 indicates the Project is </w:t>
      </w:r>
      <w:r w:rsidR="00BB592A">
        <w:t>ahead of</w:t>
      </w:r>
      <w:r>
        <w:t xml:space="preserve"> schedule. The </w:t>
      </w:r>
      <w:r w:rsidR="00553375">
        <w:t>FL[DS]</w:t>
      </w:r>
      <w:r>
        <w:t xml:space="preserve"> and Project</w:t>
      </w:r>
      <w:r w:rsidR="008B4D11">
        <w:t xml:space="preserve">’s </w:t>
      </w:r>
      <w:r>
        <w:t>IV&amp;V monitor th</w:t>
      </w:r>
      <w:r w:rsidR="00441D8B">
        <w:t>is</w:t>
      </w:r>
      <w:r>
        <w:t xml:space="preserve"> </w:t>
      </w:r>
      <w:r w:rsidR="00691E9C">
        <w:t xml:space="preserve">metric </w:t>
      </w:r>
      <w:r>
        <w:t xml:space="preserve">on a recurring basis. The </w:t>
      </w:r>
      <w:r w:rsidR="00553375">
        <w:t>FL[DS]</w:t>
      </w:r>
      <w:r>
        <w:t xml:space="preserve"> defines the acceptable variance of </w:t>
      </w:r>
      <w:r w:rsidR="00691E9C">
        <w:t xml:space="preserve">this metric </w:t>
      </w:r>
      <w:r>
        <w:t>to be between .90 – 1.10.</w:t>
      </w:r>
    </w:p>
    <w:p w14:paraId="0E882A22" w14:textId="77777777" w:rsidR="00B53921" w:rsidRDefault="00B53921" w:rsidP="009B0EAF">
      <w:pPr>
        <w:jc w:val="both"/>
      </w:pPr>
    </w:p>
    <w:p w14:paraId="61891053" w14:textId="5349F251" w:rsidR="00727D6C" w:rsidRPr="00D0277D" w:rsidRDefault="005600DC" w:rsidP="009B0EAF">
      <w:pPr>
        <w:jc w:val="both"/>
      </w:pPr>
      <w:r>
        <w:lastRenderedPageBreak/>
        <w:t>In accordance with</w:t>
      </w:r>
      <w:r w:rsidRPr="00A44B17">
        <w:t xml:space="preserve"> Chapter </w:t>
      </w:r>
      <w:r>
        <w:t>60GG-1</w:t>
      </w:r>
      <w:r w:rsidRPr="00A44B17">
        <w:t xml:space="preserve">, FAC, </w:t>
      </w:r>
      <w:r w:rsidR="0092613A">
        <w:t>t</w:t>
      </w:r>
      <w:r w:rsidR="00B53921" w:rsidRPr="00D0277D">
        <w:t xml:space="preserve">he Project must ensure that SPI </w:t>
      </w:r>
      <w:r w:rsidR="00221094">
        <w:t xml:space="preserve">is </w:t>
      </w:r>
      <w:r w:rsidR="00B53921" w:rsidRPr="00D0277D">
        <w:t>operationalized and reported</w:t>
      </w:r>
      <w:r w:rsidR="00BD3CF4">
        <w:t xml:space="preserve"> as required by </w:t>
      </w:r>
      <w:r w:rsidR="00553375">
        <w:t>FL[DS]</w:t>
      </w:r>
      <w:r w:rsidR="00B53921" w:rsidRPr="00D0277D">
        <w:t xml:space="preserve">. </w:t>
      </w:r>
      <w:r w:rsidR="0095516C" w:rsidRPr="00D0277D">
        <w:t xml:space="preserve">SPI </w:t>
      </w:r>
      <w:r w:rsidR="00691E9C">
        <w:t>is</w:t>
      </w:r>
      <w:r w:rsidR="0095516C" w:rsidRPr="00D0277D">
        <w:t xml:space="preserve"> calculated </w:t>
      </w:r>
      <w:r w:rsidR="00BD3CF4">
        <w:t>using</w:t>
      </w:r>
      <w:r w:rsidR="00BD3CF4" w:rsidRPr="00D0277D">
        <w:t xml:space="preserve"> </w:t>
      </w:r>
      <w:r w:rsidR="0095516C" w:rsidRPr="00D0277D">
        <w:t xml:space="preserve">Microsoft Project. </w:t>
      </w:r>
      <w:r w:rsidR="00EE430A">
        <w:t xml:space="preserve">The Project </w:t>
      </w:r>
      <w:r w:rsidR="0054049B">
        <w:t>ha</w:t>
      </w:r>
      <w:r w:rsidR="00EE430A">
        <w:t xml:space="preserve">s a fixed-price (deliverable based) </w:t>
      </w:r>
      <w:r w:rsidR="0054049B">
        <w:t>contract</w:t>
      </w:r>
      <w:r w:rsidR="00C7634A">
        <w:t xml:space="preserve">; therefore, the </w:t>
      </w:r>
      <w:r w:rsidR="00EE430A">
        <w:t xml:space="preserve">cost per resource is not added to the Project </w:t>
      </w:r>
      <w:r w:rsidR="00C7634A">
        <w:t>S</w:t>
      </w:r>
      <w:r w:rsidR="00EE430A">
        <w:t>chedule</w:t>
      </w:r>
      <w:r w:rsidR="00C7634A">
        <w:t xml:space="preserve"> and </w:t>
      </w:r>
      <w:r w:rsidR="0020762E" w:rsidRPr="00CC6A89">
        <w:t>not used to capture the cost of the Project</w:t>
      </w:r>
      <w:r w:rsidR="00221094">
        <w:t xml:space="preserve"> (i.e</w:t>
      </w:r>
      <w:r w:rsidR="00C7634A">
        <w:t>.</w:t>
      </w:r>
      <w:r w:rsidR="00221094">
        <w:t>, C</w:t>
      </w:r>
      <w:r w:rsidR="00A36052">
        <w:t xml:space="preserve">ost </w:t>
      </w:r>
      <w:r w:rsidR="00221094">
        <w:t>P</w:t>
      </w:r>
      <w:r w:rsidR="00A36052">
        <w:t xml:space="preserve">erformance </w:t>
      </w:r>
      <w:r w:rsidR="00221094">
        <w:t>I</w:t>
      </w:r>
      <w:r w:rsidR="00A36052">
        <w:t>ndex</w:t>
      </w:r>
      <w:r w:rsidR="00CB3930">
        <w:t xml:space="preserve"> or CPI</w:t>
      </w:r>
      <w:r w:rsidR="00221094">
        <w:t>)</w:t>
      </w:r>
      <w:r w:rsidR="007A7853">
        <w:t xml:space="preserve">. </w:t>
      </w:r>
      <w:r w:rsidR="0020762E">
        <w:t>The Project maintains a Project Spend Plan to capture and monitor Project costs.</w:t>
      </w:r>
    </w:p>
    <w:p w14:paraId="7B1200E0" w14:textId="6D851123" w:rsidR="00980416" w:rsidRDefault="00980416">
      <w:pPr>
        <w:spacing w:after="160"/>
      </w:pPr>
    </w:p>
    <w:p w14:paraId="5DE5000D" w14:textId="43B2EA18" w:rsidR="003B368A" w:rsidRPr="002421AA" w:rsidRDefault="00AE5A99" w:rsidP="009B0EAF">
      <w:pPr>
        <w:pStyle w:val="Heading1"/>
        <w:jc w:val="both"/>
      </w:pPr>
      <w:bookmarkStart w:id="69" w:name="_Toc115437712"/>
      <w:bookmarkStart w:id="70" w:name="_Toc206486297"/>
      <w:bookmarkEnd w:id="69"/>
      <w:r>
        <w:t>Q</w:t>
      </w:r>
      <w:r w:rsidR="003B368A" w:rsidRPr="003B368A">
        <w:t xml:space="preserve">uality </w:t>
      </w:r>
      <w:r w:rsidR="003B368A" w:rsidRPr="008175CE">
        <w:t>Management</w:t>
      </w:r>
      <w:bookmarkEnd w:id="70"/>
    </w:p>
    <w:p w14:paraId="353FEA3C" w14:textId="466D7D1E" w:rsidR="00DE6AC1" w:rsidRPr="002B14D9" w:rsidRDefault="00DE6AC1" w:rsidP="00690169">
      <w:pPr>
        <w:pStyle w:val="Heading2"/>
        <w:ind w:left="1170"/>
        <w:jc w:val="both"/>
      </w:pPr>
      <w:bookmarkStart w:id="71" w:name="_Toc475088159"/>
      <w:bookmarkStart w:id="72" w:name="_Toc485708910"/>
      <w:bookmarkStart w:id="73" w:name="_Toc500506119"/>
      <w:r w:rsidRPr="00252FDF">
        <w:t>Overview</w:t>
      </w:r>
    </w:p>
    <w:p w14:paraId="7E1189B1" w14:textId="2BF2CD3E" w:rsidR="002B14D9" w:rsidRDefault="00B53921" w:rsidP="009B0EAF">
      <w:pPr>
        <w:jc w:val="both"/>
        <w:rPr>
          <w:color w:val="000000"/>
        </w:rPr>
      </w:pPr>
      <w:r>
        <w:t xml:space="preserve">Quality </w:t>
      </w:r>
      <w:r w:rsidRPr="001A215A">
        <w:t xml:space="preserve">Management </w:t>
      </w:r>
      <w:r>
        <w:t xml:space="preserve">includes three components: </w:t>
      </w:r>
      <w:r w:rsidR="00772CC5">
        <w:t>Deliverable</w:t>
      </w:r>
      <w:r>
        <w:t xml:space="preserve"> Quality Control, Support Services Q</w:t>
      </w:r>
      <w:r w:rsidRPr="001A215A">
        <w:t>uality</w:t>
      </w:r>
      <w:r>
        <w:t>, and Accenture Quality Assurance. The Project expects th</w:t>
      </w:r>
      <w:r>
        <w:rPr>
          <w:color w:val="000000"/>
        </w:rPr>
        <w:t xml:space="preserve">e highest quality in its </w:t>
      </w:r>
      <w:r w:rsidR="000B5839">
        <w:rPr>
          <w:color w:val="000000"/>
        </w:rPr>
        <w:t>d</w:t>
      </w:r>
      <w:r w:rsidR="00772CC5">
        <w:rPr>
          <w:color w:val="000000"/>
        </w:rPr>
        <w:t>eliverable</w:t>
      </w:r>
      <w:r>
        <w:rPr>
          <w:color w:val="000000"/>
        </w:rPr>
        <w:t xml:space="preserve">s and performance from both </w:t>
      </w:r>
      <w:r w:rsidR="00B50FF6">
        <w:rPr>
          <w:color w:val="000000"/>
        </w:rPr>
        <w:t>Department and Accenture</w:t>
      </w:r>
      <w:r w:rsidR="00FA2A12">
        <w:rPr>
          <w:color w:val="000000"/>
        </w:rPr>
        <w:t xml:space="preserve"> </w:t>
      </w:r>
      <w:r w:rsidRPr="00A9627C">
        <w:rPr>
          <w:color w:val="000000"/>
        </w:rPr>
        <w:t xml:space="preserve">Project </w:t>
      </w:r>
      <w:r w:rsidR="001E09AD">
        <w:rPr>
          <w:color w:val="000000"/>
        </w:rPr>
        <w:t>team</w:t>
      </w:r>
      <w:r w:rsidDel="00B9729E">
        <w:rPr>
          <w:color w:val="000000"/>
        </w:rPr>
        <w:t xml:space="preserve"> </w:t>
      </w:r>
      <w:r w:rsidR="00CC2D98">
        <w:rPr>
          <w:color w:val="000000"/>
        </w:rPr>
        <w:t>m</w:t>
      </w:r>
      <w:r>
        <w:rPr>
          <w:color w:val="000000"/>
        </w:rPr>
        <w:t>embers</w:t>
      </w:r>
      <w:r w:rsidR="00FA2A12">
        <w:rPr>
          <w:color w:val="000000"/>
        </w:rPr>
        <w:t>.</w:t>
      </w:r>
    </w:p>
    <w:p w14:paraId="434E46A4" w14:textId="77777777" w:rsidR="00DE6AC1" w:rsidRPr="00F363E3" w:rsidRDefault="00DE6AC1" w:rsidP="009B0EAF">
      <w:pPr>
        <w:jc w:val="both"/>
      </w:pPr>
    </w:p>
    <w:p w14:paraId="2CF8CAC9" w14:textId="60E2F3D9" w:rsidR="00DE6AC1" w:rsidRDefault="00DE6AC1" w:rsidP="00690169">
      <w:pPr>
        <w:pStyle w:val="Heading2"/>
        <w:ind w:left="1170"/>
        <w:jc w:val="both"/>
      </w:pPr>
      <w:r w:rsidRPr="008175CE">
        <w:t>Purpose</w:t>
      </w:r>
    </w:p>
    <w:p w14:paraId="3022E706" w14:textId="1CB897D2" w:rsidR="002B14D9" w:rsidRDefault="00B53921" w:rsidP="009B0EAF">
      <w:pPr>
        <w:jc w:val="both"/>
        <w:rPr>
          <w:color w:val="000000"/>
        </w:rPr>
      </w:pPr>
      <w:r>
        <w:rPr>
          <w:color w:val="000000"/>
        </w:rPr>
        <w:t xml:space="preserve">The purpose of </w:t>
      </w:r>
      <w:r w:rsidR="00CD7D1A">
        <w:rPr>
          <w:color w:val="000000"/>
        </w:rPr>
        <w:t>this section</w:t>
      </w:r>
      <w:r w:rsidR="008B6938">
        <w:rPr>
          <w:color w:val="000000"/>
        </w:rPr>
        <w:t xml:space="preserve"> </w:t>
      </w:r>
      <w:r>
        <w:rPr>
          <w:color w:val="000000"/>
        </w:rPr>
        <w:t xml:space="preserve">is to provide instructions on the processes for </w:t>
      </w:r>
      <w:r w:rsidR="00772CC5">
        <w:rPr>
          <w:color w:val="000000"/>
        </w:rPr>
        <w:t>Deliverable</w:t>
      </w:r>
      <w:r>
        <w:rPr>
          <w:color w:val="000000"/>
        </w:rPr>
        <w:t xml:space="preserve"> Quality Control, Support Services Quality, and</w:t>
      </w:r>
      <w:r w:rsidRPr="00412BF3">
        <w:t xml:space="preserve"> </w:t>
      </w:r>
      <w:r>
        <w:t>Accenture Quality Assurance</w:t>
      </w:r>
      <w:r>
        <w:rPr>
          <w:color w:val="000000"/>
        </w:rPr>
        <w:t>.</w:t>
      </w:r>
    </w:p>
    <w:p w14:paraId="2E4D9F12" w14:textId="77777777" w:rsidR="00A63D4C" w:rsidRDefault="00A63D4C" w:rsidP="009B0EAF">
      <w:pPr>
        <w:jc w:val="both"/>
      </w:pPr>
    </w:p>
    <w:p w14:paraId="23788FAE" w14:textId="250D9390" w:rsidR="00DE6AC1" w:rsidRPr="001A215A" w:rsidRDefault="00DE6AC1" w:rsidP="00690169">
      <w:pPr>
        <w:pStyle w:val="Heading2"/>
        <w:ind w:left="1170"/>
        <w:jc w:val="both"/>
      </w:pPr>
      <w:r w:rsidRPr="008175CE">
        <w:t>Process</w:t>
      </w:r>
    </w:p>
    <w:p w14:paraId="236484D2" w14:textId="45C446C5" w:rsidR="00B53921" w:rsidRDefault="00CE0064" w:rsidP="009B0EAF">
      <w:pPr>
        <w:jc w:val="both"/>
        <w:rPr>
          <w:color w:val="000000"/>
        </w:rPr>
      </w:pPr>
      <w:r>
        <w:rPr>
          <w:color w:val="000000"/>
        </w:rPr>
        <w:t xml:space="preserve">The </w:t>
      </w:r>
      <w:r w:rsidR="00B53921" w:rsidRPr="00465077">
        <w:rPr>
          <w:color w:val="000000"/>
        </w:rPr>
        <w:t xml:space="preserve">Quality </w:t>
      </w:r>
      <w:r w:rsidR="00B6598E" w:rsidRPr="00465077">
        <w:rPr>
          <w:color w:val="000000"/>
        </w:rPr>
        <w:t xml:space="preserve">Management </w:t>
      </w:r>
      <w:r w:rsidR="00B6598E">
        <w:rPr>
          <w:color w:val="000000"/>
        </w:rPr>
        <w:t>process</w:t>
      </w:r>
      <w:r w:rsidR="00F0628F">
        <w:rPr>
          <w:color w:val="000000"/>
        </w:rPr>
        <w:t xml:space="preserve"> </w:t>
      </w:r>
      <w:r w:rsidR="00B53921" w:rsidRPr="00465077">
        <w:rPr>
          <w:color w:val="000000"/>
        </w:rPr>
        <w:t>is about performing discipline</w:t>
      </w:r>
      <w:r w:rsidR="00B53921">
        <w:rPr>
          <w:color w:val="000000"/>
        </w:rPr>
        <w:t>d</w:t>
      </w:r>
      <w:r w:rsidR="00B53921" w:rsidRPr="00465077">
        <w:rPr>
          <w:color w:val="000000"/>
        </w:rPr>
        <w:t xml:space="preserve"> </w:t>
      </w:r>
      <w:r w:rsidR="00355275">
        <w:rPr>
          <w:color w:val="000000"/>
        </w:rPr>
        <w:t>review</w:t>
      </w:r>
      <w:r w:rsidR="00355275" w:rsidRPr="00465077">
        <w:rPr>
          <w:color w:val="000000"/>
        </w:rPr>
        <w:t xml:space="preserve"> </w:t>
      </w:r>
      <w:r w:rsidR="00B53921" w:rsidRPr="00465077">
        <w:rPr>
          <w:color w:val="000000"/>
        </w:rPr>
        <w:t>through</w:t>
      </w:r>
      <w:r w:rsidR="00F24062">
        <w:rPr>
          <w:color w:val="000000"/>
        </w:rPr>
        <w:t>out</w:t>
      </w:r>
      <w:r w:rsidR="00B53921" w:rsidRPr="00465077">
        <w:rPr>
          <w:color w:val="000000"/>
        </w:rPr>
        <w:t xml:space="preserve"> the</w:t>
      </w:r>
      <w:r w:rsidR="00FA2A12">
        <w:rPr>
          <w:color w:val="000000"/>
        </w:rPr>
        <w:t xml:space="preserve"> </w:t>
      </w:r>
      <w:r w:rsidR="00F24062">
        <w:rPr>
          <w:color w:val="000000"/>
        </w:rPr>
        <w:t xml:space="preserve">execution </w:t>
      </w:r>
      <w:r w:rsidR="00FA2A12">
        <w:rPr>
          <w:color w:val="000000"/>
        </w:rPr>
        <w:t>of</w:t>
      </w:r>
      <w:r w:rsidR="00B53921" w:rsidRPr="00465077">
        <w:rPr>
          <w:color w:val="000000"/>
        </w:rPr>
        <w:t xml:space="preserve"> </w:t>
      </w:r>
      <w:r w:rsidR="00B53921">
        <w:rPr>
          <w:color w:val="000000"/>
        </w:rPr>
        <w:t xml:space="preserve">Project </w:t>
      </w:r>
      <w:r w:rsidR="00B53921" w:rsidRPr="00465077">
        <w:rPr>
          <w:color w:val="000000"/>
        </w:rPr>
        <w:t>work</w:t>
      </w:r>
      <w:r w:rsidR="00B53921">
        <w:rPr>
          <w:color w:val="000000"/>
        </w:rPr>
        <w:t xml:space="preserve">. </w:t>
      </w:r>
      <w:r w:rsidR="00B53921" w:rsidRPr="00465077">
        <w:rPr>
          <w:color w:val="000000"/>
        </w:rPr>
        <w:t xml:space="preserve">These </w:t>
      </w:r>
      <w:r w:rsidR="00355275">
        <w:rPr>
          <w:color w:val="000000"/>
        </w:rPr>
        <w:t>reviews</w:t>
      </w:r>
      <w:r w:rsidR="00355275" w:rsidRPr="00465077">
        <w:rPr>
          <w:color w:val="000000"/>
        </w:rPr>
        <w:t xml:space="preserve"> </w:t>
      </w:r>
      <w:r w:rsidR="00B53921" w:rsidRPr="00465077">
        <w:rPr>
          <w:color w:val="000000"/>
        </w:rPr>
        <w:t xml:space="preserve">are performed at key points in the creation, review, and release of documents or </w:t>
      </w:r>
      <w:r w:rsidR="00FA2A12">
        <w:rPr>
          <w:color w:val="000000"/>
        </w:rPr>
        <w:t>communications</w:t>
      </w:r>
      <w:r w:rsidR="00B53921">
        <w:rPr>
          <w:color w:val="000000"/>
        </w:rPr>
        <w:t xml:space="preserve">. </w:t>
      </w:r>
      <w:r w:rsidR="00B53921" w:rsidRPr="00465077">
        <w:rPr>
          <w:color w:val="000000"/>
        </w:rPr>
        <w:t xml:space="preserve">The list below identifies the </w:t>
      </w:r>
      <w:r w:rsidR="00B53921">
        <w:rPr>
          <w:color w:val="000000"/>
        </w:rPr>
        <w:t>Q</w:t>
      </w:r>
      <w:r w:rsidR="00B53921" w:rsidRPr="00465077">
        <w:rPr>
          <w:color w:val="000000"/>
        </w:rPr>
        <w:t xml:space="preserve">uality </w:t>
      </w:r>
      <w:r w:rsidR="00B53921">
        <w:rPr>
          <w:color w:val="000000"/>
        </w:rPr>
        <w:t>M</w:t>
      </w:r>
      <w:r w:rsidR="00B53921" w:rsidRPr="00465077">
        <w:rPr>
          <w:color w:val="000000"/>
        </w:rPr>
        <w:t>anagement control points used by the Project</w:t>
      </w:r>
      <w:r w:rsidR="00F24062">
        <w:rPr>
          <w:color w:val="000000"/>
        </w:rPr>
        <w:t xml:space="preserve"> and included </w:t>
      </w:r>
      <w:r w:rsidR="00F6434D">
        <w:rPr>
          <w:color w:val="000000"/>
        </w:rPr>
        <w:t>in various sections of this document</w:t>
      </w:r>
      <w:r w:rsidR="00F47B19">
        <w:rPr>
          <w:color w:val="000000"/>
        </w:rPr>
        <w:t>:</w:t>
      </w:r>
    </w:p>
    <w:p w14:paraId="6248399D" w14:textId="3730B0E4" w:rsidR="00B53921" w:rsidRDefault="00B53921" w:rsidP="009B0EAF">
      <w:pPr>
        <w:jc w:val="both"/>
      </w:pPr>
    </w:p>
    <w:p w14:paraId="07D72743" w14:textId="5F9DF2CD" w:rsidR="00B53921" w:rsidRPr="00D0277D" w:rsidRDefault="00B53921" w:rsidP="009B0EAF">
      <w:pPr>
        <w:pStyle w:val="ListParagraph"/>
        <w:numPr>
          <w:ilvl w:val="0"/>
          <w:numId w:val="6"/>
        </w:numPr>
        <w:jc w:val="both"/>
      </w:pPr>
      <w:r w:rsidRPr="007F0682">
        <w:rPr>
          <w:i/>
          <w:iCs/>
        </w:rPr>
        <w:t>Cost Management:</w:t>
      </w:r>
      <w:r w:rsidRPr="00D0277D">
        <w:t xml:space="preserve"> The </w:t>
      </w:r>
      <w:r w:rsidR="00D916D0">
        <w:t>Department</w:t>
      </w:r>
      <w:r w:rsidR="001A688D">
        <w:t>’s</w:t>
      </w:r>
      <w:r w:rsidR="00D916D0">
        <w:t xml:space="preserve"> PMO team</w:t>
      </w:r>
      <w:r w:rsidRPr="00D0277D">
        <w:t xml:space="preserve"> performs a quality review described in the Spend Plan Quality Checklist prior to publishing the Spend Plan.</w:t>
      </w:r>
    </w:p>
    <w:p w14:paraId="6409E60B" w14:textId="1DC227CF" w:rsidR="00B53921" w:rsidRPr="00D0277D" w:rsidRDefault="00B53921" w:rsidP="009B0EAF">
      <w:pPr>
        <w:pStyle w:val="ListParagraph"/>
        <w:numPr>
          <w:ilvl w:val="0"/>
          <w:numId w:val="6"/>
        </w:numPr>
        <w:jc w:val="both"/>
      </w:pPr>
      <w:r w:rsidRPr="007F0682">
        <w:rPr>
          <w:i/>
          <w:iCs/>
        </w:rPr>
        <w:t>Schedule Management</w:t>
      </w:r>
      <w:r w:rsidRPr="00D0277D">
        <w:t xml:space="preserve">: The </w:t>
      </w:r>
      <w:r w:rsidR="00355275">
        <w:t>P</w:t>
      </w:r>
      <w:r w:rsidR="00C80B6E">
        <w:t>MO</w:t>
      </w:r>
      <w:r w:rsidR="00E2415E">
        <w:t xml:space="preserve"> </w:t>
      </w:r>
      <w:r w:rsidR="001E09AD">
        <w:t>team</w:t>
      </w:r>
      <w:r w:rsidR="00E2415E">
        <w:t xml:space="preserve"> </w:t>
      </w:r>
      <w:r w:rsidRPr="00D0277D">
        <w:t>performs a quality review using the Project Schedule Quality Control Checklist prior to releasing the Project Schedule.</w:t>
      </w:r>
    </w:p>
    <w:p w14:paraId="79785248" w14:textId="387C89BE" w:rsidR="008A467F" w:rsidRPr="00D0277D" w:rsidRDefault="008A467F" w:rsidP="008A467F">
      <w:pPr>
        <w:pStyle w:val="ListParagraph"/>
        <w:numPr>
          <w:ilvl w:val="0"/>
          <w:numId w:val="6"/>
        </w:numPr>
        <w:jc w:val="both"/>
      </w:pPr>
      <w:r w:rsidRPr="007F0682">
        <w:rPr>
          <w:i/>
          <w:iCs/>
        </w:rPr>
        <w:t>Deliverable Management:</w:t>
      </w:r>
      <w:r w:rsidRPr="00D0277D">
        <w:t xml:space="preserve"> There are </w:t>
      </w:r>
      <w:r w:rsidR="005C5B6E">
        <w:t>six</w:t>
      </w:r>
      <w:r w:rsidRPr="00D0277D">
        <w:t xml:space="preserve"> quality elements associated with </w:t>
      </w:r>
      <w:r>
        <w:t>d</w:t>
      </w:r>
      <w:r w:rsidRPr="00D0277D">
        <w:t xml:space="preserve">eliverables: </w:t>
      </w:r>
      <w:r w:rsidR="00691CF3">
        <w:rPr>
          <w:rStyle w:val="normaltextrun1"/>
        </w:rPr>
        <w:t>DEDs</w:t>
      </w:r>
      <w:r w:rsidRPr="00D0277D">
        <w:t xml:space="preserve">, </w:t>
      </w:r>
      <w:r>
        <w:t>p</w:t>
      </w:r>
      <w:r w:rsidRPr="00D0277D">
        <w:t xml:space="preserve">eer </w:t>
      </w:r>
      <w:r>
        <w:t>r</w:t>
      </w:r>
      <w:r w:rsidRPr="00D0277D">
        <w:t xml:space="preserve">eviews, </w:t>
      </w:r>
      <w:r w:rsidR="005C5B6E">
        <w:t>three</w:t>
      </w:r>
      <w:r w:rsidRPr="00D0277D">
        <w:t xml:space="preserve"> separate Quality Control </w:t>
      </w:r>
      <w:r w:rsidR="00155E33">
        <w:t xml:space="preserve">(QC) </w:t>
      </w:r>
      <w:r>
        <w:t>r</w:t>
      </w:r>
      <w:r w:rsidRPr="00D0277D">
        <w:t xml:space="preserve">eviews, and </w:t>
      </w:r>
      <w:r>
        <w:t>d</w:t>
      </w:r>
      <w:r w:rsidRPr="00D0277D">
        <w:t xml:space="preserve">eliverable </w:t>
      </w:r>
      <w:r>
        <w:t>r</w:t>
      </w:r>
      <w:r w:rsidRPr="00D0277D">
        <w:t xml:space="preserve">eview </w:t>
      </w:r>
      <w:r>
        <w:t>c</w:t>
      </w:r>
      <w:r w:rsidRPr="00D0277D">
        <w:t xml:space="preserve">omments. </w:t>
      </w:r>
      <w:r w:rsidR="00047F30">
        <w:t xml:space="preserve">There are also </w:t>
      </w:r>
      <w:r w:rsidR="005E0461">
        <w:t xml:space="preserve">quality </w:t>
      </w:r>
      <w:r w:rsidR="000376AA">
        <w:t xml:space="preserve">reviews performed </w:t>
      </w:r>
      <w:r w:rsidR="00A52C05">
        <w:t>on WPs</w:t>
      </w:r>
      <w:r w:rsidR="00757102">
        <w:t>, including Style Guide and QC reviews.</w:t>
      </w:r>
    </w:p>
    <w:p w14:paraId="6ACB1061" w14:textId="339AF82B" w:rsidR="00B53921" w:rsidRPr="00D0277D" w:rsidRDefault="00B53921" w:rsidP="009B0EAF">
      <w:pPr>
        <w:pStyle w:val="ListParagraph"/>
        <w:numPr>
          <w:ilvl w:val="0"/>
          <w:numId w:val="6"/>
        </w:numPr>
        <w:jc w:val="both"/>
      </w:pPr>
      <w:r w:rsidRPr="007F0682">
        <w:rPr>
          <w:i/>
          <w:iCs/>
        </w:rPr>
        <w:t>Communication Management</w:t>
      </w:r>
      <w:r w:rsidRPr="00D0277D">
        <w:t>: For all content to be shared with entities or people outside of the Project, the quality</w:t>
      </w:r>
      <w:r w:rsidR="00F821B3">
        <w:t xml:space="preserve"> activities are described in </w:t>
      </w:r>
      <w:r w:rsidR="00E740A9">
        <w:t>this</w:t>
      </w:r>
      <w:r w:rsidR="008C2F6C">
        <w:t xml:space="preserve"> section</w:t>
      </w:r>
      <w:r w:rsidR="00743C5F">
        <w:t>.</w:t>
      </w:r>
    </w:p>
    <w:p w14:paraId="6EEC4A77" w14:textId="5D38BB3C" w:rsidR="00DE6AC1" w:rsidRPr="00A72D42" w:rsidRDefault="00DE6AC1" w:rsidP="009B0EAF">
      <w:pPr>
        <w:jc w:val="both"/>
      </w:pPr>
    </w:p>
    <w:p w14:paraId="79F19A0F" w14:textId="7A99D759" w:rsidR="00DE6AC1" w:rsidRPr="00940813" w:rsidRDefault="00772CC5" w:rsidP="009B0EAF">
      <w:pPr>
        <w:pStyle w:val="Heading3"/>
        <w:jc w:val="both"/>
      </w:pPr>
      <w:r w:rsidRPr="008175CE">
        <w:t>Deliverable</w:t>
      </w:r>
      <w:r w:rsidR="00C7634A">
        <w:t xml:space="preserve"> and Work Product</w:t>
      </w:r>
      <w:r w:rsidR="00B53921">
        <w:t xml:space="preserve"> Quality Control</w:t>
      </w:r>
    </w:p>
    <w:p w14:paraId="63DF6715" w14:textId="68399582" w:rsidR="00B53921" w:rsidRDefault="00A81219" w:rsidP="009B0EAF">
      <w:pPr>
        <w:jc w:val="both"/>
        <w:rPr>
          <w:color w:val="000000"/>
        </w:rPr>
      </w:pPr>
      <w:r>
        <w:rPr>
          <w:color w:val="000000"/>
        </w:rPr>
        <w:t xml:space="preserve">During Deliverable </w:t>
      </w:r>
      <w:r w:rsidR="00C7634A">
        <w:rPr>
          <w:color w:val="000000"/>
        </w:rPr>
        <w:t xml:space="preserve">and Work Product </w:t>
      </w:r>
      <w:r>
        <w:rPr>
          <w:color w:val="000000"/>
        </w:rPr>
        <w:t>quality control, the following steps are taken:</w:t>
      </w:r>
    </w:p>
    <w:p w14:paraId="0C827A95" w14:textId="10D14446" w:rsidR="00B53921" w:rsidRDefault="00B53921" w:rsidP="009B0EAF">
      <w:pPr>
        <w:jc w:val="both"/>
      </w:pPr>
    </w:p>
    <w:p w14:paraId="04A55377" w14:textId="12931FF7" w:rsidR="00B53921" w:rsidRDefault="003551C4" w:rsidP="00ED1362">
      <w:pPr>
        <w:pStyle w:val="BodyText"/>
        <w:widowControl w:val="0"/>
        <w:numPr>
          <w:ilvl w:val="0"/>
          <w:numId w:val="5"/>
        </w:numPr>
        <w:overflowPunct w:val="0"/>
        <w:autoSpaceDE w:val="0"/>
        <w:autoSpaceDN w:val="0"/>
        <w:adjustRightInd w:val="0"/>
        <w:spacing w:after="0"/>
        <w:jc w:val="both"/>
        <w:textAlignment w:val="baseline"/>
      </w:pPr>
      <w:r w:rsidRPr="007F0682">
        <w:rPr>
          <w:i/>
          <w:iCs/>
        </w:rPr>
        <w:t>DED</w:t>
      </w:r>
      <w:r w:rsidR="00785D76">
        <w:rPr>
          <w:i/>
          <w:iCs/>
        </w:rPr>
        <w:t>/WPED</w:t>
      </w:r>
      <w:r w:rsidRPr="007F0682">
        <w:rPr>
          <w:i/>
          <w:iCs/>
        </w:rPr>
        <w:t xml:space="preserve"> Creation</w:t>
      </w:r>
      <w:r>
        <w:t xml:space="preserve"> </w:t>
      </w:r>
      <w:r w:rsidR="00221094">
        <w:t>–</w:t>
      </w:r>
      <w:r>
        <w:t xml:space="preserve"> </w:t>
      </w:r>
      <w:r w:rsidR="00B53921">
        <w:t>The DED</w:t>
      </w:r>
      <w:r w:rsidR="00C7634A">
        <w:t>/WPED</w:t>
      </w:r>
      <w:r w:rsidR="00B53921">
        <w:t xml:space="preserve"> is the first </w:t>
      </w:r>
      <w:r>
        <w:t xml:space="preserve">point </w:t>
      </w:r>
      <w:r w:rsidR="00B53921">
        <w:t xml:space="preserve">in establishing the quality </w:t>
      </w:r>
      <w:r w:rsidR="00221094">
        <w:t xml:space="preserve">and content </w:t>
      </w:r>
      <w:r w:rsidR="00B53921">
        <w:t xml:space="preserve">expectations for the </w:t>
      </w:r>
      <w:r w:rsidR="000B5839">
        <w:t>d</w:t>
      </w:r>
      <w:r w:rsidR="00772CC5">
        <w:t>eliverable</w:t>
      </w:r>
      <w:r w:rsidR="00C7634A">
        <w:t xml:space="preserve"> or work product</w:t>
      </w:r>
      <w:r w:rsidR="00B53921">
        <w:t xml:space="preserve">. Project </w:t>
      </w:r>
      <w:r w:rsidR="001E09AD">
        <w:t>team</w:t>
      </w:r>
      <w:r w:rsidR="00B53921">
        <w:t xml:space="preserve"> </w:t>
      </w:r>
      <w:r w:rsidR="00CC2D98">
        <w:t>m</w:t>
      </w:r>
      <w:r w:rsidR="00B53921">
        <w:t xml:space="preserve">embers </w:t>
      </w:r>
      <w:r w:rsidR="00F7309D">
        <w:t>confirm,</w:t>
      </w:r>
      <w:r w:rsidR="00B53921">
        <w:t xml:space="preserve"> and document agreed upon approaches, dependencies, </w:t>
      </w:r>
      <w:r w:rsidR="00104F72">
        <w:t>deliverable</w:t>
      </w:r>
      <w:r w:rsidR="00D078AE">
        <w:t xml:space="preserve"> acceptance criteria, </w:t>
      </w:r>
      <w:r w:rsidR="00B53921">
        <w:t xml:space="preserve">and outcomes for </w:t>
      </w:r>
      <w:r w:rsidR="00221094">
        <w:t xml:space="preserve">both </w:t>
      </w:r>
      <w:r w:rsidR="00785D76">
        <w:t>d</w:t>
      </w:r>
      <w:r w:rsidR="00221094">
        <w:t>eliverables and WPs</w:t>
      </w:r>
      <w:r w:rsidR="00B53921">
        <w:t>.</w:t>
      </w:r>
    </w:p>
    <w:p w14:paraId="557FAB96" w14:textId="77777777" w:rsidR="00B53921" w:rsidRDefault="00B53921" w:rsidP="007F0682">
      <w:pPr>
        <w:pStyle w:val="BodyText"/>
        <w:widowControl w:val="0"/>
        <w:overflowPunct w:val="0"/>
        <w:autoSpaceDE w:val="0"/>
        <w:autoSpaceDN w:val="0"/>
        <w:adjustRightInd w:val="0"/>
        <w:spacing w:after="0"/>
        <w:ind w:left="720" w:right="180"/>
        <w:jc w:val="both"/>
        <w:textAlignment w:val="baseline"/>
      </w:pPr>
    </w:p>
    <w:p w14:paraId="5C13E6E9" w14:textId="313E06B8" w:rsidR="0052794E" w:rsidRDefault="003551C4" w:rsidP="00B110CF">
      <w:pPr>
        <w:pStyle w:val="ListParagraph"/>
        <w:numPr>
          <w:ilvl w:val="0"/>
          <w:numId w:val="5"/>
        </w:numPr>
        <w:jc w:val="both"/>
      </w:pPr>
      <w:r w:rsidRPr="007F0682">
        <w:rPr>
          <w:i/>
          <w:iCs/>
        </w:rPr>
        <w:t>Deliverable</w:t>
      </w:r>
      <w:r w:rsidR="00221094">
        <w:rPr>
          <w:i/>
          <w:iCs/>
        </w:rPr>
        <w:t>/WP</w:t>
      </w:r>
      <w:r w:rsidRPr="007F0682">
        <w:rPr>
          <w:i/>
          <w:iCs/>
        </w:rPr>
        <w:t xml:space="preserve"> Creation</w:t>
      </w:r>
      <w:r>
        <w:t xml:space="preserve"> </w:t>
      </w:r>
      <w:r w:rsidR="00B110CF">
        <w:t>–</w:t>
      </w:r>
      <w:r>
        <w:t xml:space="preserve"> </w:t>
      </w:r>
      <w:r w:rsidR="00B53921">
        <w:t xml:space="preserve">The Project encourages coordination and collaboration throughout the development of </w:t>
      </w:r>
      <w:r w:rsidR="000B5839">
        <w:t>d</w:t>
      </w:r>
      <w:r w:rsidR="00772CC5">
        <w:t>eliverable</w:t>
      </w:r>
      <w:r w:rsidR="00221094">
        <w:t>s and WPs</w:t>
      </w:r>
      <w:r w:rsidR="00B53921">
        <w:t xml:space="preserve">. The Owner establishes quality checkpoint and peer reviews to confirm acceptance criteria and approach </w:t>
      </w:r>
      <w:r w:rsidR="00A528D0">
        <w:t>are</w:t>
      </w:r>
      <w:r w:rsidR="00B53921">
        <w:t xml:space="preserve"> being demonstrated during the development </w:t>
      </w:r>
      <w:r w:rsidR="00A528D0">
        <w:t>process</w:t>
      </w:r>
      <w:r w:rsidR="00B53921">
        <w:t xml:space="preserve">. Prior to submission, the Owner shall </w:t>
      </w:r>
      <w:r w:rsidR="00B53921">
        <w:lastRenderedPageBreak/>
        <w:t>review to confirm the quality</w:t>
      </w:r>
      <w:r w:rsidR="00F50B57">
        <w:t>, c</w:t>
      </w:r>
      <w:r w:rsidR="00B53921">
        <w:t xml:space="preserve">ompleting a thorough inspection in advance of submission </w:t>
      </w:r>
      <w:r w:rsidR="00A528D0">
        <w:t xml:space="preserve">to </w:t>
      </w:r>
      <w:r w:rsidR="00B53921">
        <w:t>validate adherence to expectations set forth in the DED</w:t>
      </w:r>
      <w:r w:rsidR="00A528D0">
        <w:t>/WPED</w:t>
      </w:r>
      <w:r w:rsidR="00B53921">
        <w:t>.</w:t>
      </w:r>
    </w:p>
    <w:p w14:paraId="028E6F1C" w14:textId="77777777" w:rsidR="0052794E" w:rsidRDefault="0052794E" w:rsidP="009B0EAF">
      <w:pPr>
        <w:pStyle w:val="ListParagraph"/>
        <w:jc w:val="both"/>
      </w:pPr>
    </w:p>
    <w:p w14:paraId="1DE66B8B" w14:textId="72EAB814" w:rsidR="00B53921" w:rsidRDefault="00A81219" w:rsidP="009B0EAF">
      <w:pPr>
        <w:ind w:left="720"/>
        <w:jc w:val="both"/>
      </w:pPr>
      <w:r w:rsidRPr="00A81219">
        <w:t xml:space="preserve">The </w:t>
      </w:r>
      <w:r w:rsidR="00355275">
        <w:t xml:space="preserve">Communications </w:t>
      </w:r>
      <w:r w:rsidR="001E09AD">
        <w:t>team</w:t>
      </w:r>
      <w:r w:rsidRPr="00A81219">
        <w:t xml:space="preserve"> performs a Style Guide Review to confirm</w:t>
      </w:r>
      <w:r w:rsidR="00C7634A">
        <w:t xml:space="preserve"> the</w:t>
      </w:r>
      <w:r w:rsidRPr="00A81219">
        <w:t xml:space="preserve"> </w:t>
      </w:r>
      <w:r w:rsidR="00A528D0">
        <w:t>document</w:t>
      </w:r>
      <w:r w:rsidR="00A528D0" w:rsidRPr="00A81219">
        <w:t xml:space="preserve"> </w:t>
      </w:r>
      <w:r w:rsidRPr="00A81219">
        <w:t>meet</w:t>
      </w:r>
      <w:r w:rsidR="00A528D0">
        <w:t>s</w:t>
      </w:r>
      <w:r w:rsidRPr="00A81219">
        <w:t xml:space="preserve"> the Project’s Style Guide standards prior to </w:t>
      </w:r>
      <w:r w:rsidR="00393F6B">
        <w:t>the Final Collaborative Review and Update</w:t>
      </w:r>
      <w:r w:rsidRPr="00A81219">
        <w:t>.</w:t>
      </w:r>
      <w:r>
        <w:t xml:space="preserve"> </w:t>
      </w:r>
      <w:r w:rsidR="00B53921">
        <w:t xml:space="preserve">The Accenture </w:t>
      </w:r>
      <w:r w:rsidR="001E09AD">
        <w:t>team</w:t>
      </w:r>
      <w:r w:rsidR="00B53921">
        <w:t xml:space="preserve"> conducts Quality Control Reviews prior to submission</w:t>
      </w:r>
      <w:r w:rsidR="00785D76">
        <w:t xml:space="preserve"> of deliverables</w:t>
      </w:r>
      <w:r w:rsidR="00B53921">
        <w:t>.</w:t>
      </w:r>
    </w:p>
    <w:p w14:paraId="2BB86301" w14:textId="77777777" w:rsidR="00B53921" w:rsidRDefault="00B53921" w:rsidP="009B0EAF">
      <w:pPr>
        <w:pStyle w:val="BodyText"/>
        <w:widowControl w:val="0"/>
        <w:overflowPunct w:val="0"/>
        <w:autoSpaceDE w:val="0"/>
        <w:autoSpaceDN w:val="0"/>
        <w:adjustRightInd w:val="0"/>
        <w:spacing w:after="0"/>
        <w:ind w:left="720" w:right="180"/>
        <w:jc w:val="both"/>
        <w:textAlignment w:val="baseline"/>
      </w:pPr>
    </w:p>
    <w:p w14:paraId="3DF593E5" w14:textId="75CC451D" w:rsidR="006B1D1C" w:rsidRDefault="003551C4" w:rsidP="009B0EAF">
      <w:pPr>
        <w:pStyle w:val="ListParagraph"/>
        <w:numPr>
          <w:ilvl w:val="0"/>
          <w:numId w:val="5"/>
        </w:numPr>
        <w:jc w:val="both"/>
      </w:pPr>
      <w:r w:rsidRPr="007F0682">
        <w:rPr>
          <w:i/>
          <w:iCs/>
        </w:rPr>
        <w:t>Quality Evaluation</w:t>
      </w:r>
      <w:r>
        <w:t xml:space="preserve"> </w:t>
      </w:r>
      <w:r w:rsidR="0040326F">
        <w:t>–</w:t>
      </w:r>
      <w:r>
        <w:t xml:space="preserve"> </w:t>
      </w:r>
      <w:r w:rsidR="0040326F">
        <w:t>At the time of submission</w:t>
      </w:r>
      <w:r w:rsidR="00B53921">
        <w:t xml:space="preserve">, </w:t>
      </w:r>
      <w:r w:rsidR="00393F6B">
        <w:t xml:space="preserve">the </w:t>
      </w:r>
      <w:r w:rsidR="00B53921">
        <w:t xml:space="preserve">Department </w:t>
      </w:r>
      <w:r w:rsidR="0052794E">
        <w:t>PMO team</w:t>
      </w:r>
      <w:r w:rsidR="00393F6B">
        <w:t xml:space="preserve"> </w:t>
      </w:r>
      <w:r w:rsidR="00B53921">
        <w:t xml:space="preserve">performs </w:t>
      </w:r>
      <w:r w:rsidR="00393F6B">
        <w:t xml:space="preserve">a </w:t>
      </w:r>
      <w:r w:rsidR="00B53921">
        <w:t xml:space="preserve">Quality Control Review to confirm </w:t>
      </w:r>
      <w:r w:rsidR="00393F6B">
        <w:t xml:space="preserve">the </w:t>
      </w:r>
      <w:r w:rsidR="00772CC5">
        <w:t>Deliverable</w:t>
      </w:r>
      <w:r w:rsidR="00C7634A">
        <w:t xml:space="preserve"> or Work Product</w:t>
      </w:r>
      <w:r w:rsidR="00B53921">
        <w:t xml:space="preserve"> meet</w:t>
      </w:r>
      <w:r w:rsidR="00393F6B">
        <w:t>s minimum acceptance criteria, as defined in the Deliverable Acceptance Criteria attachment of the SSI Contract</w:t>
      </w:r>
      <w:r w:rsidR="00705778">
        <w:t xml:space="preserve"> or additional Acceptance Criteria defined in the DED</w:t>
      </w:r>
      <w:r w:rsidR="00A528D0">
        <w:t>/WPED</w:t>
      </w:r>
      <w:r w:rsidR="00393F6B">
        <w:t xml:space="preserve">, and </w:t>
      </w:r>
      <w:r w:rsidR="00705778">
        <w:t xml:space="preserve">per </w:t>
      </w:r>
      <w:r w:rsidR="00B53921">
        <w:t xml:space="preserve">the Project’s quality standards </w:t>
      </w:r>
      <w:r w:rsidR="00D078AE">
        <w:t xml:space="preserve">defined in the QC </w:t>
      </w:r>
      <w:r w:rsidR="00A553DF">
        <w:t>Review Checklist</w:t>
      </w:r>
      <w:r w:rsidR="00B53921">
        <w:t>.</w:t>
      </w:r>
      <w:r w:rsidR="00550537">
        <w:t xml:space="preserve"> The </w:t>
      </w:r>
      <w:r w:rsidR="00A528D0">
        <w:t xml:space="preserve">Department </w:t>
      </w:r>
      <w:r w:rsidR="00550537">
        <w:t xml:space="preserve">PMO team notifies the Contract </w:t>
      </w:r>
      <w:r w:rsidR="00F24062">
        <w:t>M</w:t>
      </w:r>
      <w:r w:rsidR="00550537">
        <w:t>anager of any quality issues.</w:t>
      </w:r>
    </w:p>
    <w:p w14:paraId="0B0297BA" w14:textId="77777777" w:rsidR="009569E9" w:rsidRDefault="009569E9" w:rsidP="00ED1362">
      <w:pPr>
        <w:pStyle w:val="ListParagraph"/>
        <w:jc w:val="both"/>
      </w:pPr>
    </w:p>
    <w:p w14:paraId="0F694CFD" w14:textId="45C7308D" w:rsidR="009569E9" w:rsidRDefault="009569E9" w:rsidP="009B0EAF">
      <w:pPr>
        <w:pStyle w:val="ListParagraph"/>
        <w:numPr>
          <w:ilvl w:val="0"/>
          <w:numId w:val="5"/>
        </w:numPr>
        <w:jc w:val="both"/>
      </w:pPr>
      <w:r w:rsidRPr="00ED1362">
        <w:rPr>
          <w:i/>
          <w:iCs/>
        </w:rPr>
        <w:t>Deliverable</w:t>
      </w:r>
      <w:r w:rsidR="00A528D0">
        <w:rPr>
          <w:i/>
          <w:iCs/>
        </w:rPr>
        <w:t xml:space="preserve"> and WP</w:t>
      </w:r>
      <w:r w:rsidRPr="00ED1362">
        <w:rPr>
          <w:i/>
          <w:iCs/>
        </w:rPr>
        <w:t xml:space="preserve"> Review</w:t>
      </w:r>
      <w:r>
        <w:t xml:space="preserve"> </w:t>
      </w:r>
      <w:r w:rsidR="002A648F">
        <w:t xml:space="preserve">- </w:t>
      </w:r>
      <w:r w:rsidR="00A528D0">
        <w:t>S</w:t>
      </w:r>
      <w:r>
        <w:t>ubmitted Deliverable</w:t>
      </w:r>
      <w:r w:rsidR="0006374B">
        <w:t>s</w:t>
      </w:r>
      <w:r w:rsidR="00A528D0">
        <w:t>/WPs</w:t>
      </w:r>
      <w:r>
        <w:t xml:space="preserve"> </w:t>
      </w:r>
      <w:r w:rsidR="00A528D0">
        <w:t>are</w:t>
      </w:r>
      <w:r>
        <w:t xml:space="preserve"> reviewed by the </w:t>
      </w:r>
      <w:r w:rsidR="002A648F">
        <w:t>named resources in the DED</w:t>
      </w:r>
      <w:r w:rsidR="00A528D0">
        <w:t>/WPED</w:t>
      </w:r>
      <w:r w:rsidR="002A648F">
        <w:t xml:space="preserve"> and as reflected in the Project Schedule.</w:t>
      </w:r>
      <w:r w:rsidR="0064163D">
        <w:t xml:space="preserve"> Comments are tracked for </w:t>
      </w:r>
      <w:r w:rsidR="0046102A">
        <w:t>resolution and follow-up by the Owner.</w:t>
      </w:r>
      <w:r w:rsidR="00A83285">
        <w:t xml:space="preserve"> Once all comments are resolved and a review is complete, the reviewer marks their review complete in the Deliverable or Work Product Review Form.</w:t>
      </w:r>
    </w:p>
    <w:p w14:paraId="57F9F673" w14:textId="34909E60" w:rsidR="00236FA0" w:rsidRDefault="00236FA0" w:rsidP="009B0EAF">
      <w:pPr>
        <w:pStyle w:val="BodyText"/>
        <w:widowControl w:val="0"/>
        <w:overflowPunct w:val="0"/>
        <w:autoSpaceDE w:val="0"/>
        <w:autoSpaceDN w:val="0"/>
        <w:adjustRightInd w:val="0"/>
        <w:spacing w:after="0"/>
        <w:ind w:left="1350" w:right="180"/>
        <w:jc w:val="both"/>
        <w:textAlignment w:val="baseline"/>
      </w:pPr>
    </w:p>
    <w:p w14:paraId="4A2452A4" w14:textId="24B7ACA2" w:rsidR="00C43339" w:rsidRPr="005C31B2" w:rsidRDefault="00C43339" w:rsidP="00ED1362">
      <w:pPr>
        <w:pStyle w:val="Heading4"/>
        <w:ind w:left="1170"/>
        <w:jc w:val="both"/>
      </w:pPr>
      <w:r w:rsidRPr="005C31B2">
        <w:t xml:space="preserve">Roles and </w:t>
      </w:r>
      <w:r w:rsidRPr="008175CE">
        <w:t>Responsibilities</w:t>
      </w:r>
    </w:p>
    <w:p w14:paraId="3E476197" w14:textId="30BAF395" w:rsidR="003551C4" w:rsidRDefault="003551C4" w:rsidP="003551C4">
      <w:pPr>
        <w:jc w:val="both"/>
      </w:pPr>
      <w:r>
        <w:t xml:space="preserve">Deliverable </w:t>
      </w:r>
      <w:r w:rsidR="00250C56">
        <w:t xml:space="preserve">and Work Product </w:t>
      </w:r>
      <w:r>
        <w:t>Quality Control roles and responsibilities are described below in a RACIV for each of the three (3) major areas as shown in the figure below.</w:t>
      </w:r>
    </w:p>
    <w:p w14:paraId="2D3E8292" w14:textId="77777777" w:rsidR="001A688D" w:rsidRDefault="001A688D" w:rsidP="003551C4">
      <w:pPr>
        <w:jc w:val="both"/>
      </w:pPr>
    </w:p>
    <w:p w14:paraId="2645BD07" w14:textId="134E9723" w:rsidR="00447E1A" w:rsidRDefault="00236FA0" w:rsidP="009B0EAF">
      <w:pPr>
        <w:keepNext/>
        <w:jc w:val="both"/>
      </w:pPr>
      <w:r w:rsidRPr="00D757CB">
        <w:rPr>
          <w:rFonts w:eastAsia="Calibri"/>
          <w:noProof/>
          <w:color w:val="2B579A"/>
          <w:shd w:val="clear" w:color="auto" w:fill="E6E6E6"/>
        </w:rPr>
        <w:drawing>
          <wp:inline distT="0" distB="0" distL="0" distR="0" wp14:anchorId="6E907825" wp14:editId="60822C38">
            <wp:extent cx="5835650" cy="457200"/>
            <wp:effectExtent l="19050" t="19050" r="31750" b="38100"/>
            <wp:docPr id="4" name="Diagram 4"/>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46" r:lo="rId47" r:qs="rId48" r:cs="rId49"/>
              </a:graphicData>
            </a:graphic>
          </wp:inline>
        </w:drawing>
      </w:r>
    </w:p>
    <w:p w14:paraId="7AC9A154" w14:textId="0B34FF2B" w:rsidR="00236FA0" w:rsidRPr="00C443E9" w:rsidRDefault="00447E1A" w:rsidP="000602ED">
      <w:pPr>
        <w:pStyle w:val="Caption"/>
      </w:pPr>
      <w:r w:rsidRPr="00C443E9">
        <w:t xml:space="preserve">Figure </w:t>
      </w:r>
      <w:fldSimple w:instr=" SEQ Figure \* ARABIC ">
        <w:r w:rsidR="00AB72A1" w:rsidRPr="00C443E9">
          <w:rPr>
            <w:noProof/>
          </w:rPr>
          <w:t>7</w:t>
        </w:r>
      </w:fldSimple>
      <w:r w:rsidRPr="00C443E9">
        <w:t xml:space="preserve">: Major Areas of the Deliverable </w:t>
      </w:r>
      <w:r w:rsidR="00250C56" w:rsidRPr="00C443E9">
        <w:t xml:space="preserve">and Work Product </w:t>
      </w:r>
      <w:r w:rsidRPr="00C443E9">
        <w:t>Quality Control Process</w:t>
      </w:r>
    </w:p>
    <w:p w14:paraId="2AAC9354" w14:textId="03FCC687" w:rsidR="00B53921" w:rsidRPr="0027570E" w:rsidRDefault="00B53921" w:rsidP="000602ED">
      <w:pPr>
        <w:pStyle w:val="Caption"/>
      </w:pPr>
    </w:p>
    <w:p w14:paraId="44E738F5" w14:textId="7C8A99A4" w:rsidR="00447E1A" w:rsidRPr="00C443E9" w:rsidRDefault="00447E1A" w:rsidP="000602ED">
      <w:pPr>
        <w:pStyle w:val="Caption"/>
      </w:pPr>
      <w:r w:rsidRPr="00C443E9">
        <w:t xml:space="preserve">Table </w:t>
      </w:r>
      <w:fldSimple w:instr=" SEQ Table \* ARABIC ">
        <w:r w:rsidR="00C67F55" w:rsidRPr="00C443E9">
          <w:rPr>
            <w:noProof/>
          </w:rPr>
          <w:t>7</w:t>
        </w:r>
      </w:fldSimple>
      <w:r w:rsidRPr="00C443E9">
        <w:t>: Deliverable</w:t>
      </w:r>
      <w:r w:rsidR="00A528D0" w:rsidRPr="00C443E9">
        <w:t xml:space="preserve"> and Work Product</w:t>
      </w:r>
      <w:r w:rsidRPr="00C443E9">
        <w:t xml:space="preserve"> Quality Control Roles and Responsibilities</w:t>
      </w:r>
    </w:p>
    <w:tbl>
      <w:tblPr>
        <w:tblStyle w:val="TableGrid"/>
        <w:tblW w:w="9307" w:type="dxa"/>
        <w:tblLook w:val="04A0" w:firstRow="1" w:lastRow="0" w:firstColumn="1" w:lastColumn="0" w:noHBand="0" w:noVBand="1"/>
        <w:tblCaption w:val="Deliverable Quality Management Roles and Responsibilities "/>
        <w:tblDescription w:val="This table identifies the Roles and Responsibilities for Deliverable Quality Management through a RACIV chart."/>
      </w:tblPr>
      <w:tblGrid>
        <w:gridCol w:w="1831"/>
        <w:gridCol w:w="5904"/>
        <w:gridCol w:w="545"/>
        <w:gridCol w:w="545"/>
        <w:gridCol w:w="482"/>
      </w:tblGrid>
      <w:tr w:rsidR="0011505F" w:rsidRPr="00AA70BA" w14:paraId="6C0C0170" w14:textId="77777777" w:rsidTr="0027570E">
        <w:trPr>
          <w:tblHeader/>
        </w:trPr>
        <w:tc>
          <w:tcPr>
            <w:tcW w:w="1705" w:type="dxa"/>
            <w:shd w:val="clear" w:color="auto" w:fill="03304B"/>
            <w:vAlign w:val="center"/>
          </w:tcPr>
          <w:p w14:paraId="243F185E" w14:textId="77777777" w:rsidR="0011505F" w:rsidRPr="001A215A" w:rsidRDefault="0011505F" w:rsidP="00B81FDC">
            <w:pPr>
              <w:jc w:val="center"/>
              <w:rPr>
                <w:b/>
              </w:rPr>
            </w:pPr>
            <w:r w:rsidRPr="001A215A">
              <w:rPr>
                <w:b/>
              </w:rPr>
              <w:t>Role</w:t>
            </w:r>
          </w:p>
        </w:tc>
        <w:tc>
          <w:tcPr>
            <w:tcW w:w="6017" w:type="dxa"/>
            <w:shd w:val="clear" w:color="auto" w:fill="03304B"/>
            <w:vAlign w:val="center"/>
          </w:tcPr>
          <w:p w14:paraId="23968393" w14:textId="77777777" w:rsidR="0011505F" w:rsidRPr="001A215A" w:rsidRDefault="0011505F" w:rsidP="00B81FDC">
            <w:pPr>
              <w:jc w:val="center"/>
              <w:rPr>
                <w:b/>
              </w:rPr>
            </w:pPr>
            <w:r w:rsidRPr="001A215A">
              <w:rPr>
                <w:b/>
              </w:rPr>
              <w:t>Responsibilities</w:t>
            </w:r>
          </w:p>
        </w:tc>
        <w:tc>
          <w:tcPr>
            <w:tcW w:w="550" w:type="dxa"/>
            <w:shd w:val="clear" w:color="auto" w:fill="03304B"/>
            <w:vAlign w:val="center"/>
          </w:tcPr>
          <w:p w14:paraId="6042656F" w14:textId="77777777" w:rsidR="0011505F" w:rsidRPr="001A215A" w:rsidRDefault="0011505F" w:rsidP="00B81FDC">
            <w:pPr>
              <w:jc w:val="center"/>
              <w:rPr>
                <w:b/>
              </w:rPr>
            </w:pPr>
            <w:r w:rsidRPr="001A215A">
              <w:rPr>
                <w:b/>
              </w:rPr>
              <w:t>1</w:t>
            </w:r>
          </w:p>
        </w:tc>
        <w:tc>
          <w:tcPr>
            <w:tcW w:w="550" w:type="dxa"/>
            <w:shd w:val="clear" w:color="auto" w:fill="03304B"/>
            <w:vAlign w:val="center"/>
          </w:tcPr>
          <w:p w14:paraId="6E3A34A7" w14:textId="77777777" w:rsidR="0011505F" w:rsidRPr="001A215A" w:rsidRDefault="0011505F" w:rsidP="00B81FDC">
            <w:pPr>
              <w:jc w:val="center"/>
              <w:rPr>
                <w:b/>
              </w:rPr>
            </w:pPr>
            <w:r w:rsidRPr="001A215A">
              <w:rPr>
                <w:b/>
              </w:rPr>
              <w:t>2</w:t>
            </w:r>
          </w:p>
        </w:tc>
        <w:tc>
          <w:tcPr>
            <w:tcW w:w="485" w:type="dxa"/>
            <w:shd w:val="clear" w:color="auto" w:fill="03304B"/>
            <w:vAlign w:val="center"/>
          </w:tcPr>
          <w:p w14:paraId="4A02E8FF" w14:textId="77777777" w:rsidR="0011505F" w:rsidRPr="001A215A" w:rsidRDefault="0011505F" w:rsidP="00B81FDC">
            <w:pPr>
              <w:jc w:val="center"/>
              <w:rPr>
                <w:b/>
              </w:rPr>
            </w:pPr>
            <w:r w:rsidRPr="001A215A">
              <w:rPr>
                <w:b/>
              </w:rPr>
              <w:t>3</w:t>
            </w:r>
          </w:p>
        </w:tc>
      </w:tr>
      <w:tr w:rsidR="0011505F" w:rsidRPr="00AA70BA" w14:paraId="222F13D0" w14:textId="77777777" w:rsidTr="0027570E">
        <w:trPr>
          <w:trHeight w:val="70"/>
        </w:trPr>
        <w:tc>
          <w:tcPr>
            <w:tcW w:w="1705" w:type="dxa"/>
          </w:tcPr>
          <w:p w14:paraId="1C425C2F" w14:textId="27255184" w:rsidR="0011505F" w:rsidRPr="004916F5" w:rsidRDefault="00B53921" w:rsidP="0027570E">
            <w:bookmarkStart w:id="74" w:name="_Hlk527470078"/>
            <w:r w:rsidRPr="004916F5">
              <w:t>Owner</w:t>
            </w:r>
          </w:p>
        </w:tc>
        <w:tc>
          <w:tcPr>
            <w:tcW w:w="6017" w:type="dxa"/>
          </w:tcPr>
          <w:p w14:paraId="67A8EB65" w14:textId="77F66C09" w:rsidR="00775E10" w:rsidRPr="004916F5" w:rsidRDefault="00775E10" w:rsidP="007F0682">
            <w:pPr>
              <w:pStyle w:val="ListParagraph"/>
              <w:numPr>
                <w:ilvl w:val="0"/>
                <w:numId w:val="4"/>
              </w:numPr>
              <w:ind w:left="360"/>
            </w:pPr>
            <w:r w:rsidRPr="003D6771">
              <w:t xml:space="preserve">Serves as primary </w:t>
            </w:r>
            <w:r w:rsidR="00EC5303">
              <w:t>point of contact</w:t>
            </w:r>
            <w:r w:rsidR="00EC5303" w:rsidRPr="003D6771">
              <w:t xml:space="preserve"> </w:t>
            </w:r>
            <w:r w:rsidR="00CB0491">
              <w:t xml:space="preserve">for </w:t>
            </w:r>
            <w:r w:rsidRPr="003D6771">
              <w:t xml:space="preserve">the DED and </w:t>
            </w:r>
            <w:r w:rsidR="000B5839">
              <w:t>d</w:t>
            </w:r>
            <w:r w:rsidRPr="003D6771">
              <w:t>eliverable</w:t>
            </w:r>
            <w:r w:rsidR="00A528D0">
              <w:t>, and the WPED and WP</w:t>
            </w:r>
          </w:p>
          <w:p w14:paraId="53A2B324" w14:textId="23BF5774" w:rsidR="00775E10" w:rsidRPr="004916F5" w:rsidRDefault="00775E10" w:rsidP="007F0682">
            <w:pPr>
              <w:pStyle w:val="ListParagraph"/>
              <w:numPr>
                <w:ilvl w:val="0"/>
                <w:numId w:val="4"/>
              </w:numPr>
              <w:ind w:left="360"/>
            </w:pPr>
            <w:r w:rsidRPr="003D6771">
              <w:t>Responsible for ensuring content is created and fulfills the acceptance criteria</w:t>
            </w:r>
          </w:p>
          <w:p w14:paraId="774DC1F2" w14:textId="026CD124" w:rsidR="00B53921" w:rsidRPr="004916F5" w:rsidRDefault="00B53921" w:rsidP="007F0682">
            <w:pPr>
              <w:pStyle w:val="ListParagraph"/>
              <w:numPr>
                <w:ilvl w:val="0"/>
                <w:numId w:val="4"/>
              </w:numPr>
              <w:ind w:left="360"/>
            </w:pPr>
            <w:r w:rsidRPr="004916F5">
              <w:t>Creates and shares the DED</w:t>
            </w:r>
            <w:r w:rsidR="00A528D0">
              <w:t>/WPED</w:t>
            </w:r>
            <w:r w:rsidRPr="004916F5">
              <w:t xml:space="preserve"> with </w:t>
            </w:r>
            <w:r w:rsidR="000B5839">
              <w:t>r</w:t>
            </w:r>
            <w:r w:rsidRPr="004916F5">
              <w:t>eviewers</w:t>
            </w:r>
          </w:p>
          <w:p w14:paraId="7D1656FF" w14:textId="378E5C84" w:rsidR="00B53921" w:rsidRPr="004916F5" w:rsidRDefault="00B53921" w:rsidP="007F0682">
            <w:pPr>
              <w:pStyle w:val="ListParagraph"/>
              <w:numPr>
                <w:ilvl w:val="0"/>
                <w:numId w:val="4"/>
              </w:numPr>
              <w:ind w:left="360"/>
            </w:pPr>
            <w:r w:rsidRPr="004916F5">
              <w:t>Facilitates peer reviews and Quality Control Review (if performed prior to submission)</w:t>
            </w:r>
          </w:p>
          <w:p w14:paraId="38D73258" w14:textId="2D8AE41C" w:rsidR="006F18C4" w:rsidRPr="004916F5" w:rsidRDefault="00B53921" w:rsidP="007F0682">
            <w:pPr>
              <w:pStyle w:val="ListParagraph"/>
              <w:numPr>
                <w:ilvl w:val="0"/>
                <w:numId w:val="4"/>
              </w:numPr>
              <w:ind w:left="360"/>
            </w:pPr>
            <w:r w:rsidRPr="004916F5">
              <w:t xml:space="preserve">Responds to </w:t>
            </w:r>
            <w:r w:rsidR="00A528D0">
              <w:t>review</w:t>
            </w:r>
            <w:r w:rsidR="00A528D0" w:rsidRPr="004916F5">
              <w:t xml:space="preserve"> </w:t>
            </w:r>
            <w:r w:rsidR="000B5839">
              <w:t>c</w:t>
            </w:r>
            <w:r w:rsidRPr="004916F5">
              <w:t>omments</w:t>
            </w:r>
          </w:p>
        </w:tc>
        <w:tc>
          <w:tcPr>
            <w:tcW w:w="550" w:type="dxa"/>
          </w:tcPr>
          <w:p w14:paraId="32B32772" w14:textId="79FB25AE" w:rsidR="0011505F" w:rsidRPr="004916F5" w:rsidRDefault="00B53921" w:rsidP="0027570E">
            <w:pPr>
              <w:jc w:val="center"/>
            </w:pPr>
            <w:r w:rsidRPr="004916F5">
              <w:t>R</w:t>
            </w:r>
          </w:p>
        </w:tc>
        <w:tc>
          <w:tcPr>
            <w:tcW w:w="550" w:type="dxa"/>
          </w:tcPr>
          <w:p w14:paraId="1DFD1336" w14:textId="102EAD6E" w:rsidR="0011505F" w:rsidRPr="004916F5" w:rsidRDefault="00B53921" w:rsidP="0027570E">
            <w:pPr>
              <w:jc w:val="center"/>
            </w:pPr>
            <w:r w:rsidRPr="004916F5">
              <w:t>R</w:t>
            </w:r>
          </w:p>
        </w:tc>
        <w:tc>
          <w:tcPr>
            <w:tcW w:w="485" w:type="dxa"/>
          </w:tcPr>
          <w:p w14:paraId="10D6CD72" w14:textId="09BF8374" w:rsidR="0011505F" w:rsidRPr="004916F5" w:rsidRDefault="00B53921" w:rsidP="0027570E">
            <w:pPr>
              <w:jc w:val="center"/>
            </w:pPr>
            <w:r w:rsidRPr="004916F5">
              <w:t>R</w:t>
            </w:r>
          </w:p>
        </w:tc>
      </w:tr>
      <w:tr w:rsidR="0011505F" w:rsidRPr="00AA70BA" w14:paraId="66790E34" w14:textId="77777777" w:rsidTr="0027570E">
        <w:tc>
          <w:tcPr>
            <w:tcW w:w="1705" w:type="dxa"/>
          </w:tcPr>
          <w:p w14:paraId="50639C7B" w14:textId="736F8ACD" w:rsidR="0011505F" w:rsidRPr="004916F5" w:rsidRDefault="00775E10" w:rsidP="0027570E">
            <w:r w:rsidRPr="004916F5">
              <w:t xml:space="preserve">Deliverable </w:t>
            </w:r>
            <w:r w:rsidR="00B53921" w:rsidRPr="004916F5">
              <w:t>Reviewers</w:t>
            </w:r>
          </w:p>
        </w:tc>
        <w:tc>
          <w:tcPr>
            <w:tcW w:w="6017" w:type="dxa"/>
          </w:tcPr>
          <w:p w14:paraId="3910065E" w14:textId="49481A16" w:rsidR="00B53921" w:rsidRPr="004916F5" w:rsidRDefault="00B53921" w:rsidP="007F0682">
            <w:pPr>
              <w:pStyle w:val="ListParagraph"/>
              <w:numPr>
                <w:ilvl w:val="0"/>
                <w:numId w:val="4"/>
              </w:numPr>
              <w:ind w:left="360"/>
            </w:pPr>
            <w:r w:rsidRPr="004916F5">
              <w:t>Reviews content of DED</w:t>
            </w:r>
            <w:r w:rsidR="00A528D0">
              <w:t>/WPED</w:t>
            </w:r>
          </w:p>
          <w:p w14:paraId="36D10BA2" w14:textId="1D1B6CC3" w:rsidR="00B53921" w:rsidRPr="004916F5" w:rsidRDefault="00B53921" w:rsidP="007F0682">
            <w:pPr>
              <w:pStyle w:val="ListParagraph"/>
              <w:numPr>
                <w:ilvl w:val="0"/>
                <w:numId w:val="4"/>
              </w:numPr>
              <w:ind w:left="360"/>
            </w:pPr>
            <w:r w:rsidRPr="004916F5">
              <w:t xml:space="preserve">Participates in quality checkpoints during </w:t>
            </w:r>
            <w:r w:rsidR="00A528D0">
              <w:t xml:space="preserve">document </w:t>
            </w:r>
            <w:r w:rsidRPr="004916F5">
              <w:t>creation</w:t>
            </w:r>
          </w:p>
          <w:p w14:paraId="1876FD38" w14:textId="2138F59D" w:rsidR="0011505F" w:rsidRPr="004916F5" w:rsidRDefault="00B53921" w:rsidP="007F0682">
            <w:pPr>
              <w:pStyle w:val="ListParagraph"/>
              <w:numPr>
                <w:ilvl w:val="0"/>
                <w:numId w:val="4"/>
              </w:numPr>
              <w:ind w:left="360"/>
            </w:pPr>
            <w:r w:rsidRPr="004916F5">
              <w:t xml:space="preserve">Reviews </w:t>
            </w:r>
            <w:r w:rsidR="000B5839">
              <w:t>d</w:t>
            </w:r>
            <w:r w:rsidR="00772CC5" w:rsidRPr="004916F5">
              <w:t>eliverable</w:t>
            </w:r>
            <w:r w:rsidR="00A528D0">
              <w:t>/WP</w:t>
            </w:r>
            <w:r w:rsidRPr="004916F5">
              <w:t xml:space="preserve"> quality</w:t>
            </w:r>
          </w:p>
        </w:tc>
        <w:tc>
          <w:tcPr>
            <w:tcW w:w="550" w:type="dxa"/>
          </w:tcPr>
          <w:p w14:paraId="27DCFB5A" w14:textId="332EB7DD" w:rsidR="0011505F" w:rsidRPr="004916F5" w:rsidRDefault="00B53921" w:rsidP="0027570E">
            <w:pPr>
              <w:jc w:val="center"/>
            </w:pPr>
            <w:r w:rsidRPr="004916F5">
              <w:t>C</w:t>
            </w:r>
          </w:p>
        </w:tc>
        <w:tc>
          <w:tcPr>
            <w:tcW w:w="550" w:type="dxa"/>
          </w:tcPr>
          <w:p w14:paraId="63A37366" w14:textId="04127C27" w:rsidR="0011505F" w:rsidRPr="004916F5" w:rsidRDefault="00B53921" w:rsidP="0027570E">
            <w:pPr>
              <w:jc w:val="center"/>
            </w:pPr>
            <w:r w:rsidRPr="004916F5">
              <w:t>C</w:t>
            </w:r>
          </w:p>
        </w:tc>
        <w:tc>
          <w:tcPr>
            <w:tcW w:w="485" w:type="dxa"/>
          </w:tcPr>
          <w:p w14:paraId="108F09BE" w14:textId="0ED83801" w:rsidR="0011505F" w:rsidRPr="004916F5" w:rsidRDefault="00B53921" w:rsidP="0027570E">
            <w:pPr>
              <w:jc w:val="center"/>
            </w:pPr>
            <w:r w:rsidRPr="004916F5">
              <w:t>C</w:t>
            </w:r>
          </w:p>
        </w:tc>
      </w:tr>
      <w:tr w:rsidR="0011505F" w:rsidRPr="00AA70BA" w14:paraId="67D196BB" w14:textId="77777777" w:rsidTr="0027570E">
        <w:tc>
          <w:tcPr>
            <w:tcW w:w="1705" w:type="dxa"/>
          </w:tcPr>
          <w:p w14:paraId="11DF0AD8" w14:textId="0CF6AF95" w:rsidR="0011505F" w:rsidRPr="004916F5" w:rsidRDefault="00297E5D" w:rsidP="0027570E">
            <w:r>
              <w:t xml:space="preserve">PMO </w:t>
            </w:r>
            <w:r w:rsidR="00DE4520">
              <w:t>T</w:t>
            </w:r>
            <w:r>
              <w:t>eam</w:t>
            </w:r>
          </w:p>
        </w:tc>
        <w:tc>
          <w:tcPr>
            <w:tcW w:w="6017" w:type="dxa"/>
          </w:tcPr>
          <w:p w14:paraId="428BA0B2" w14:textId="79532C8B" w:rsidR="00B53921" w:rsidRPr="004916F5" w:rsidRDefault="00B53921" w:rsidP="007F0682">
            <w:pPr>
              <w:pStyle w:val="ListParagraph"/>
              <w:numPr>
                <w:ilvl w:val="0"/>
                <w:numId w:val="4"/>
              </w:numPr>
              <w:ind w:left="360"/>
            </w:pPr>
            <w:r w:rsidRPr="004916F5">
              <w:t xml:space="preserve">Conducts </w:t>
            </w:r>
            <w:r w:rsidR="00A528D0">
              <w:t>QC</w:t>
            </w:r>
            <w:r w:rsidRPr="004916F5">
              <w:t xml:space="preserve"> Review using </w:t>
            </w:r>
            <w:r w:rsidR="00A528D0">
              <w:t>QC</w:t>
            </w:r>
            <w:r w:rsidRPr="004916F5">
              <w:t xml:space="preserve"> Checklist</w:t>
            </w:r>
          </w:p>
          <w:p w14:paraId="534C5FF3" w14:textId="3A543C3E" w:rsidR="0011505F" w:rsidRPr="004916F5" w:rsidRDefault="00B53921" w:rsidP="007F0682">
            <w:pPr>
              <w:pStyle w:val="ListParagraph"/>
              <w:numPr>
                <w:ilvl w:val="0"/>
                <w:numId w:val="4"/>
              </w:numPr>
              <w:ind w:left="360"/>
            </w:pPr>
            <w:r w:rsidRPr="004916F5">
              <w:t>Monitors overall adherence to the Quality Management process</w:t>
            </w:r>
          </w:p>
        </w:tc>
        <w:tc>
          <w:tcPr>
            <w:tcW w:w="550" w:type="dxa"/>
          </w:tcPr>
          <w:p w14:paraId="3409BEBA" w14:textId="06A465E3" w:rsidR="0011505F" w:rsidRPr="004916F5" w:rsidRDefault="006F18C4" w:rsidP="0027570E">
            <w:pPr>
              <w:jc w:val="center"/>
            </w:pPr>
            <w:r w:rsidRPr="004916F5">
              <w:t>I</w:t>
            </w:r>
          </w:p>
        </w:tc>
        <w:tc>
          <w:tcPr>
            <w:tcW w:w="550" w:type="dxa"/>
          </w:tcPr>
          <w:p w14:paraId="74E6AA0D" w14:textId="5BE77ABB" w:rsidR="0011505F" w:rsidRPr="004916F5" w:rsidRDefault="00B53921" w:rsidP="0027570E">
            <w:pPr>
              <w:jc w:val="center"/>
            </w:pPr>
            <w:r w:rsidRPr="004916F5">
              <w:t>I</w:t>
            </w:r>
          </w:p>
        </w:tc>
        <w:tc>
          <w:tcPr>
            <w:tcW w:w="485" w:type="dxa"/>
          </w:tcPr>
          <w:p w14:paraId="5016B5AC" w14:textId="77777777" w:rsidR="0011505F" w:rsidRPr="004916F5" w:rsidRDefault="0011505F" w:rsidP="0027570E">
            <w:pPr>
              <w:jc w:val="center"/>
            </w:pPr>
            <w:r w:rsidRPr="004916F5">
              <w:t>R</w:t>
            </w:r>
          </w:p>
        </w:tc>
      </w:tr>
      <w:tr w:rsidR="008A21C3" w:rsidRPr="00AA70BA" w14:paraId="1B813728" w14:textId="77777777" w:rsidTr="00F24062">
        <w:tc>
          <w:tcPr>
            <w:tcW w:w="1705" w:type="dxa"/>
          </w:tcPr>
          <w:p w14:paraId="5293144C" w14:textId="1432A073" w:rsidR="00550537" w:rsidRPr="004916F5" w:rsidDel="00BC000B" w:rsidRDefault="00550537" w:rsidP="0027570E">
            <w:r>
              <w:t>Contract Manager</w:t>
            </w:r>
          </w:p>
        </w:tc>
        <w:tc>
          <w:tcPr>
            <w:tcW w:w="6017" w:type="dxa"/>
          </w:tcPr>
          <w:p w14:paraId="6F7E7D40" w14:textId="6C32676A" w:rsidR="00550537" w:rsidRPr="004916F5" w:rsidRDefault="003551C4" w:rsidP="007F0682">
            <w:pPr>
              <w:pStyle w:val="ListParagraph"/>
              <w:numPr>
                <w:ilvl w:val="0"/>
                <w:numId w:val="4"/>
              </w:numPr>
              <w:ind w:left="360"/>
            </w:pPr>
            <w:r>
              <w:t xml:space="preserve">Monitors for </w:t>
            </w:r>
            <w:r w:rsidR="00550537">
              <w:t>DED or Deliverable quality issues</w:t>
            </w:r>
          </w:p>
        </w:tc>
        <w:tc>
          <w:tcPr>
            <w:tcW w:w="550" w:type="dxa"/>
          </w:tcPr>
          <w:p w14:paraId="6297F1B1" w14:textId="5DB4F949" w:rsidR="00550537" w:rsidRPr="004916F5" w:rsidRDefault="003551C4" w:rsidP="00ED1362">
            <w:pPr>
              <w:jc w:val="center"/>
            </w:pPr>
            <w:r>
              <w:t>C</w:t>
            </w:r>
          </w:p>
        </w:tc>
        <w:tc>
          <w:tcPr>
            <w:tcW w:w="550" w:type="dxa"/>
          </w:tcPr>
          <w:p w14:paraId="7A1FED70" w14:textId="3C1BA6FA" w:rsidR="00550537" w:rsidRPr="004916F5" w:rsidRDefault="003551C4" w:rsidP="00ED1362">
            <w:pPr>
              <w:jc w:val="center"/>
            </w:pPr>
            <w:r>
              <w:t>C</w:t>
            </w:r>
          </w:p>
        </w:tc>
        <w:tc>
          <w:tcPr>
            <w:tcW w:w="485" w:type="dxa"/>
          </w:tcPr>
          <w:p w14:paraId="35E4CF3C" w14:textId="77B6854B" w:rsidR="00550537" w:rsidRPr="004916F5" w:rsidRDefault="00550537" w:rsidP="00ED1362">
            <w:pPr>
              <w:keepNext/>
              <w:jc w:val="center"/>
            </w:pPr>
            <w:r>
              <w:t>C</w:t>
            </w:r>
          </w:p>
        </w:tc>
      </w:tr>
      <w:tr w:rsidR="00A528D0" w:rsidRPr="00AA70BA" w14:paraId="3A2432F9" w14:textId="77777777" w:rsidTr="00F24062">
        <w:tc>
          <w:tcPr>
            <w:tcW w:w="1705" w:type="dxa"/>
          </w:tcPr>
          <w:p w14:paraId="26E14063" w14:textId="76E6877C" w:rsidR="00A528D0" w:rsidRDefault="00A528D0" w:rsidP="0027570E">
            <w:r>
              <w:lastRenderedPageBreak/>
              <w:t xml:space="preserve">Architect/Deputy Project </w:t>
            </w:r>
            <w:r w:rsidR="002B4A95">
              <w:t>Director</w:t>
            </w:r>
          </w:p>
        </w:tc>
        <w:tc>
          <w:tcPr>
            <w:tcW w:w="6017" w:type="dxa"/>
          </w:tcPr>
          <w:p w14:paraId="2A6FCC4A" w14:textId="0ECC087D" w:rsidR="00A528D0" w:rsidRDefault="00A528D0" w:rsidP="007F0682">
            <w:pPr>
              <w:pStyle w:val="ListParagraph"/>
              <w:numPr>
                <w:ilvl w:val="0"/>
                <w:numId w:val="4"/>
              </w:numPr>
              <w:ind w:left="360"/>
            </w:pPr>
            <w:r>
              <w:t>Monitors for WPED or WP quality issues</w:t>
            </w:r>
          </w:p>
        </w:tc>
        <w:tc>
          <w:tcPr>
            <w:tcW w:w="550" w:type="dxa"/>
          </w:tcPr>
          <w:p w14:paraId="1DFD00D0" w14:textId="65C721C9" w:rsidR="00A528D0" w:rsidDel="001A688D" w:rsidRDefault="00CC402E" w:rsidP="00ED1362">
            <w:pPr>
              <w:jc w:val="center"/>
            </w:pPr>
            <w:r>
              <w:t>C</w:t>
            </w:r>
          </w:p>
        </w:tc>
        <w:tc>
          <w:tcPr>
            <w:tcW w:w="550" w:type="dxa"/>
          </w:tcPr>
          <w:p w14:paraId="0E14DB72" w14:textId="7D351EC1" w:rsidR="00A528D0" w:rsidRDefault="00CC402E" w:rsidP="00ED1362">
            <w:pPr>
              <w:jc w:val="center"/>
            </w:pPr>
            <w:r>
              <w:t>C</w:t>
            </w:r>
          </w:p>
        </w:tc>
        <w:tc>
          <w:tcPr>
            <w:tcW w:w="485" w:type="dxa"/>
          </w:tcPr>
          <w:p w14:paraId="51335A83" w14:textId="77E9846E" w:rsidR="00A528D0" w:rsidRDefault="00CC402E" w:rsidP="00ED1362">
            <w:pPr>
              <w:keepNext/>
              <w:jc w:val="center"/>
            </w:pPr>
            <w:r>
              <w:t>I</w:t>
            </w:r>
          </w:p>
        </w:tc>
      </w:tr>
    </w:tbl>
    <w:p w14:paraId="2515EFCF" w14:textId="77777777" w:rsidR="00447E1A" w:rsidRDefault="00447E1A" w:rsidP="009B0EAF">
      <w:pPr>
        <w:jc w:val="both"/>
      </w:pPr>
      <w:bookmarkStart w:id="75" w:name="_Toc445209164"/>
      <w:bookmarkStart w:id="76" w:name="_Toc451369906"/>
      <w:bookmarkEnd w:id="74"/>
    </w:p>
    <w:p w14:paraId="10BF1E72" w14:textId="6FDDA528" w:rsidR="00B53921" w:rsidRPr="001A215A" w:rsidRDefault="00B53921" w:rsidP="009B0EAF">
      <w:pPr>
        <w:pStyle w:val="Heading3"/>
        <w:jc w:val="both"/>
      </w:pPr>
      <w:r w:rsidRPr="00252FDF">
        <w:t>Support</w:t>
      </w:r>
      <w:r>
        <w:t xml:space="preserve"> Services </w:t>
      </w:r>
      <w:r w:rsidRPr="001A215A">
        <w:t>Quality</w:t>
      </w:r>
    </w:p>
    <w:p w14:paraId="0EFFBC01" w14:textId="14308DCB" w:rsidR="00B53921" w:rsidRDefault="00B53921" w:rsidP="009B0EAF">
      <w:pPr>
        <w:jc w:val="both"/>
      </w:pPr>
      <w:r>
        <w:t xml:space="preserve">The purpose and scope of Support Services Quality is focused on the overall interactions and performance of the Department’s Support Services </w:t>
      </w:r>
      <w:r w:rsidR="00ED6A9A">
        <w:t xml:space="preserve">Contractors </w:t>
      </w:r>
      <w:r>
        <w:t xml:space="preserve">during a specific period. The performance of Support Services Contractors providing services to the Project will be monitored and evaluated at the direction of the </w:t>
      </w:r>
      <w:r w:rsidR="00D16BF5">
        <w:t xml:space="preserve">assigned </w:t>
      </w:r>
      <w:r>
        <w:t>Contract Manager.</w:t>
      </w:r>
    </w:p>
    <w:p w14:paraId="03DC3BDF" w14:textId="77777777" w:rsidR="00B53921" w:rsidRDefault="00B53921" w:rsidP="009B0EAF">
      <w:pPr>
        <w:jc w:val="both"/>
      </w:pPr>
    </w:p>
    <w:p w14:paraId="0D130916" w14:textId="7FA1D66E" w:rsidR="00DE6AC1" w:rsidRDefault="00B53921" w:rsidP="009B0EAF">
      <w:pPr>
        <w:jc w:val="both"/>
      </w:pPr>
      <w:r>
        <w:t>The diagram below provides an overview of the Support Services Quality process</w:t>
      </w:r>
      <w:r w:rsidR="001A688D">
        <w:t>:</w:t>
      </w:r>
    </w:p>
    <w:p w14:paraId="3ADBEBD7" w14:textId="77777777" w:rsidR="00044ABD" w:rsidRDefault="00044ABD" w:rsidP="009B0EAF">
      <w:pPr>
        <w:jc w:val="both"/>
      </w:pPr>
    </w:p>
    <w:p w14:paraId="7D352D29" w14:textId="77777777" w:rsidR="00447E1A" w:rsidRDefault="00DE6AC1" w:rsidP="009B0EAF">
      <w:pPr>
        <w:keepNext/>
        <w:jc w:val="both"/>
      </w:pPr>
      <w:r>
        <w:rPr>
          <w:noProof/>
          <w:color w:val="2B579A"/>
          <w:shd w:val="clear" w:color="auto" w:fill="E6E6E6"/>
        </w:rPr>
        <w:drawing>
          <wp:inline distT="0" distB="0" distL="0" distR="0" wp14:anchorId="08BF6605" wp14:editId="4007EE0E">
            <wp:extent cx="6027089" cy="2209595"/>
            <wp:effectExtent l="0" t="0" r="0" b="0"/>
            <wp:docPr id="25" name="Picture 25" descr="This figure outlines the Service Quality Management Process Overview.&#10;" title="Service Quality Management Process Overvie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51">
                      <a:clrChange>
                        <a:clrFrom>
                          <a:srgbClr val="000000">
                            <a:alpha val="0"/>
                          </a:srgbClr>
                        </a:clrFrom>
                        <a:clrTo>
                          <a:srgbClr val="000000">
                            <a:alpha val="0"/>
                          </a:srgbClr>
                        </a:clrTo>
                      </a:clrChange>
                      <a:extLst>
                        <a:ext uri="{28A0092B-C50C-407E-A947-70E740481C1C}">
                          <a14:useLocalDpi xmlns:a14="http://schemas.microsoft.com/office/drawing/2010/main" val="0"/>
                        </a:ext>
                      </a:extLst>
                    </a:blip>
                    <a:srcRect/>
                    <a:stretch>
                      <a:fillRect/>
                    </a:stretch>
                  </pic:blipFill>
                  <pic:spPr bwMode="auto">
                    <a:xfrm>
                      <a:off x="0" y="0"/>
                      <a:ext cx="6068853" cy="2224906"/>
                    </a:xfrm>
                    <a:prstGeom prst="rect">
                      <a:avLst/>
                    </a:prstGeom>
                    <a:noFill/>
                  </pic:spPr>
                </pic:pic>
              </a:graphicData>
            </a:graphic>
          </wp:inline>
        </w:drawing>
      </w:r>
    </w:p>
    <w:p w14:paraId="2E50570D" w14:textId="11111316" w:rsidR="00DE6AC1" w:rsidRPr="00C443E9" w:rsidRDefault="00447E1A" w:rsidP="000602ED">
      <w:pPr>
        <w:pStyle w:val="Caption"/>
      </w:pPr>
      <w:r w:rsidRPr="00C443E9">
        <w:t xml:space="preserve">Figure </w:t>
      </w:r>
      <w:fldSimple w:instr=" SEQ Figure \* ARABIC ">
        <w:r w:rsidR="00AB72A1" w:rsidRPr="00C443E9">
          <w:rPr>
            <w:noProof/>
          </w:rPr>
          <w:t>8</w:t>
        </w:r>
      </w:fldSimple>
      <w:r w:rsidRPr="00C443E9">
        <w:t>: Support Services Quality Process Overview</w:t>
      </w:r>
    </w:p>
    <w:p w14:paraId="10AE2139" w14:textId="77777777" w:rsidR="00926EF5" w:rsidRDefault="00926EF5" w:rsidP="009B0EAF">
      <w:pPr>
        <w:pStyle w:val="Heading4"/>
        <w:numPr>
          <w:ilvl w:val="0"/>
          <w:numId w:val="0"/>
        </w:numPr>
        <w:ind w:left="1152" w:hanging="1152"/>
        <w:jc w:val="both"/>
      </w:pPr>
    </w:p>
    <w:p w14:paraId="6096EEB1" w14:textId="1D42E995" w:rsidR="00B53921" w:rsidRDefault="00B53921" w:rsidP="00ED1362">
      <w:pPr>
        <w:pStyle w:val="Heading4"/>
        <w:ind w:left="1170"/>
        <w:jc w:val="both"/>
      </w:pPr>
      <w:r>
        <w:t>Initial Meeting with Support Services Contractor</w:t>
      </w:r>
    </w:p>
    <w:p w14:paraId="2E1589F3" w14:textId="12F8BCC9" w:rsidR="00DE6AC1" w:rsidRDefault="00B53921" w:rsidP="009B0EAF">
      <w:pPr>
        <w:tabs>
          <w:tab w:val="left" w:pos="4680"/>
        </w:tabs>
        <w:jc w:val="both"/>
      </w:pPr>
      <w:r>
        <w:t xml:space="preserve">Within </w:t>
      </w:r>
      <w:r w:rsidRPr="00F2123D">
        <w:t xml:space="preserve">the first </w:t>
      </w:r>
      <w:r>
        <w:t>45</w:t>
      </w:r>
      <w:r w:rsidRPr="00F2123D">
        <w:t xml:space="preserve"> days of the </w:t>
      </w:r>
      <w:r w:rsidR="00250C56" w:rsidRPr="00F2123D">
        <w:t>contract’s</w:t>
      </w:r>
      <w:r w:rsidRPr="00F2123D">
        <w:t xml:space="preserve"> start date, the Contract Manager and </w:t>
      </w:r>
      <w:r>
        <w:t xml:space="preserve">Support Services </w:t>
      </w:r>
      <w:r w:rsidRPr="00F2123D">
        <w:t>Contractor</w:t>
      </w:r>
      <w:r w:rsidR="007B62FD">
        <w:t xml:space="preserve"> will</w:t>
      </w:r>
      <w:r>
        <w:t xml:space="preserve"> </w:t>
      </w:r>
      <w:r w:rsidRPr="00F2123D">
        <w:t xml:space="preserve">meet to confirm </w:t>
      </w:r>
      <w:r>
        <w:t xml:space="preserve">performance </w:t>
      </w:r>
      <w:r w:rsidRPr="00F2123D">
        <w:t xml:space="preserve">expectations. </w:t>
      </w:r>
      <w:r w:rsidR="008A4F49">
        <w:t>The meeting will cover expectations including quality of work</w:t>
      </w:r>
      <w:r w:rsidR="00250C56">
        <w:t>,</w:t>
      </w:r>
      <w:r w:rsidR="008A4F49">
        <w:t xml:space="preserve"> availability</w:t>
      </w:r>
      <w:r w:rsidR="00250C56">
        <w:t>,</w:t>
      </w:r>
      <w:r w:rsidR="008A4F49">
        <w:t xml:space="preserve"> time and attendance, and communication</w:t>
      </w:r>
      <w:r w:rsidR="00250C56">
        <w:t>, etc</w:t>
      </w:r>
      <w:r w:rsidR="008A4F49">
        <w:t>.</w:t>
      </w:r>
    </w:p>
    <w:p w14:paraId="362EA417" w14:textId="77777777" w:rsidR="00B53921" w:rsidRDefault="00B53921" w:rsidP="009B0EAF">
      <w:pPr>
        <w:tabs>
          <w:tab w:val="left" w:pos="4680"/>
        </w:tabs>
        <w:jc w:val="both"/>
      </w:pPr>
    </w:p>
    <w:p w14:paraId="5A363670" w14:textId="2B07BDFD" w:rsidR="00B53921" w:rsidRDefault="00B53921" w:rsidP="00ED1362">
      <w:pPr>
        <w:pStyle w:val="Heading4"/>
        <w:ind w:left="1170"/>
        <w:jc w:val="both"/>
      </w:pPr>
      <w:r>
        <w:t>Service Quality Evaluation for Support Services</w:t>
      </w:r>
    </w:p>
    <w:p w14:paraId="130A73B3" w14:textId="16F7080B" w:rsidR="00DE6AC1" w:rsidRDefault="00743C5F" w:rsidP="009B0EAF">
      <w:pPr>
        <w:jc w:val="both"/>
      </w:pPr>
      <w:r>
        <w:t>The C</w:t>
      </w:r>
      <w:r w:rsidR="006A15E7">
        <w:t xml:space="preserve">ontract </w:t>
      </w:r>
      <w:r>
        <w:t>M</w:t>
      </w:r>
      <w:r w:rsidR="006A15E7">
        <w:t>anager</w:t>
      </w:r>
      <w:r>
        <w:t xml:space="preserve"> will record service quality observations, based on the</w:t>
      </w:r>
      <w:r w:rsidR="0006374B">
        <w:t xml:space="preserve"> Service Quality Evaluations</w:t>
      </w:r>
      <w:r>
        <w:t xml:space="preserve"> </w:t>
      </w:r>
      <w:r w:rsidR="0006374B">
        <w:t>(</w:t>
      </w:r>
      <w:r>
        <w:t>SQEs</w:t>
      </w:r>
      <w:r w:rsidR="0006374B">
        <w:t>)</w:t>
      </w:r>
      <w:r>
        <w:t xml:space="preserve"> listed below, on a continuous basis. Additionally, </w:t>
      </w:r>
      <w:r w:rsidR="006A15E7">
        <w:t>e</w:t>
      </w:r>
      <w:r w:rsidR="008A4F49">
        <w:t>ach</w:t>
      </w:r>
      <w:r w:rsidR="00CC7B24">
        <w:t xml:space="preserve"> Support Services</w:t>
      </w:r>
      <w:r w:rsidR="008A4F49">
        <w:t xml:space="preserve"> </w:t>
      </w:r>
      <w:r w:rsidR="00CC7B24">
        <w:t>C</w:t>
      </w:r>
      <w:r w:rsidR="008A4F49">
        <w:t>ontractor will perform a monthly Service Quality Self-Assessment</w:t>
      </w:r>
      <w:r>
        <w:t xml:space="preserve"> using the same measures and record their observations</w:t>
      </w:r>
      <w:r w:rsidR="008A4F49">
        <w:t xml:space="preserve">. </w:t>
      </w:r>
      <w:r>
        <w:t xml:space="preserve">The Contract Manager will compare their observations with the self-assessments. Any differences between the two, deficiencies in service quality, and recommendations to improve service quality will be discussed with the </w:t>
      </w:r>
      <w:r w:rsidR="00F86D56">
        <w:t>C</w:t>
      </w:r>
      <w:r>
        <w:t>ontract</w:t>
      </w:r>
      <w:r w:rsidR="00BB592A">
        <w:t xml:space="preserve"> </w:t>
      </w:r>
      <w:r w:rsidR="00F86D56">
        <w:t>M</w:t>
      </w:r>
      <w:r w:rsidR="00BB592A">
        <w:t>anager</w:t>
      </w:r>
      <w:r>
        <w:t>.</w:t>
      </w:r>
    </w:p>
    <w:p w14:paraId="48FC0DC2" w14:textId="77777777" w:rsidR="00B53921" w:rsidRDefault="00B53921" w:rsidP="009B0EAF">
      <w:pPr>
        <w:jc w:val="both"/>
      </w:pPr>
    </w:p>
    <w:p w14:paraId="42F3BD72" w14:textId="5AE95605" w:rsidR="00447E1A" w:rsidRPr="00C443E9" w:rsidRDefault="00447E1A" w:rsidP="000602ED">
      <w:pPr>
        <w:pStyle w:val="Caption"/>
      </w:pPr>
      <w:r w:rsidRPr="00C443E9">
        <w:t xml:space="preserve">Table </w:t>
      </w:r>
      <w:fldSimple w:instr=" SEQ Table \* ARABIC ">
        <w:r w:rsidR="00C67F55" w:rsidRPr="00C443E9">
          <w:rPr>
            <w:noProof/>
          </w:rPr>
          <w:t>8</w:t>
        </w:r>
      </w:fldSimple>
      <w:r w:rsidRPr="00C443E9">
        <w:t>: Service Quality Evaluation Measures</w:t>
      </w:r>
    </w:p>
    <w:tbl>
      <w:tblPr>
        <w:tblStyle w:val="TableGrid"/>
        <w:tblW w:w="9355" w:type="dxa"/>
        <w:tblLayout w:type="fixed"/>
        <w:tblLook w:val="04A0" w:firstRow="1" w:lastRow="0" w:firstColumn="1" w:lastColumn="0" w:noHBand="0" w:noVBand="1"/>
        <w:tblCaption w:val="Service Quality Evaluation Measures"/>
        <w:tblDescription w:val="This table identifies the Service Quality Evaluation Measures by outlining the Measure Name and Evaluation Questions."/>
      </w:tblPr>
      <w:tblGrid>
        <w:gridCol w:w="361"/>
        <w:gridCol w:w="2064"/>
        <w:gridCol w:w="6930"/>
      </w:tblGrid>
      <w:tr w:rsidR="00DE6AC1" w:rsidRPr="00A46F8F" w14:paraId="6C8A0E16" w14:textId="77777777" w:rsidTr="00645EE9">
        <w:trPr>
          <w:tblHeader/>
        </w:trPr>
        <w:tc>
          <w:tcPr>
            <w:tcW w:w="361" w:type="dxa"/>
            <w:shd w:val="clear" w:color="auto" w:fill="03304B"/>
          </w:tcPr>
          <w:p w14:paraId="4CDFE685" w14:textId="77777777" w:rsidR="00DE6AC1" w:rsidRPr="000E2D93" w:rsidRDefault="00DE6AC1" w:rsidP="00B81FDC">
            <w:pPr>
              <w:jc w:val="center"/>
              <w:rPr>
                <w:b/>
                <w:color w:val="FFFFFF" w:themeColor="background1"/>
              </w:rPr>
            </w:pPr>
            <w:r>
              <w:rPr>
                <w:b/>
                <w:color w:val="FFFFFF" w:themeColor="background1"/>
              </w:rPr>
              <w:t>#</w:t>
            </w:r>
          </w:p>
        </w:tc>
        <w:tc>
          <w:tcPr>
            <w:tcW w:w="2064" w:type="dxa"/>
            <w:shd w:val="clear" w:color="auto" w:fill="03304B"/>
          </w:tcPr>
          <w:p w14:paraId="449B4E10" w14:textId="77777777" w:rsidR="00DE6AC1" w:rsidRPr="000E2D93" w:rsidRDefault="00DE6AC1" w:rsidP="00B81FDC">
            <w:pPr>
              <w:jc w:val="center"/>
              <w:rPr>
                <w:b/>
                <w:color w:val="FFFFFF" w:themeColor="background1"/>
              </w:rPr>
            </w:pPr>
            <w:r>
              <w:rPr>
                <w:b/>
                <w:color w:val="FFFFFF" w:themeColor="background1"/>
              </w:rPr>
              <w:t>Measure</w:t>
            </w:r>
          </w:p>
        </w:tc>
        <w:tc>
          <w:tcPr>
            <w:tcW w:w="6930" w:type="dxa"/>
            <w:shd w:val="clear" w:color="auto" w:fill="03304B"/>
          </w:tcPr>
          <w:p w14:paraId="150E9C2C" w14:textId="469F0CD5" w:rsidR="00DE6AC1" w:rsidRPr="000E2D93" w:rsidRDefault="00DE6AC1" w:rsidP="00B81FDC">
            <w:pPr>
              <w:jc w:val="center"/>
              <w:rPr>
                <w:b/>
                <w:color w:val="FFFFFF" w:themeColor="background1"/>
              </w:rPr>
            </w:pPr>
            <w:r>
              <w:rPr>
                <w:b/>
                <w:color w:val="FFFFFF" w:themeColor="background1"/>
              </w:rPr>
              <w:t>Evaluation</w:t>
            </w:r>
          </w:p>
        </w:tc>
      </w:tr>
      <w:tr w:rsidR="00DE6AC1" w:rsidRPr="00A46F8F" w14:paraId="04DEC125" w14:textId="77777777" w:rsidTr="00645EE9">
        <w:tc>
          <w:tcPr>
            <w:tcW w:w="361" w:type="dxa"/>
          </w:tcPr>
          <w:p w14:paraId="074B547D" w14:textId="77777777" w:rsidR="00DE6AC1" w:rsidRPr="00D670E1" w:rsidRDefault="00DE6AC1" w:rsidP="009B0EAF">
            <w:pPr>
              <w:jc w:val="both"/>
              <w:rPr>
                <w:sz w:val="20"/>
              </w:rPr>
            </w:pPr>
            <w:r w:rsidRPr="00FF5667">
              <w:t>1</w:t>
            </w:r>
          </w:p>
        </w:tc>
        <w:tc>
          <w:tcPr>
            <w:tcW w:w="2064" w:type="dxa"/>
          </w:tcPr>
          <w:p w14:paraId="6FF4E180" w14:textId="77777777" w:rsidR="00DE6AC1" w:rsidRPr="000E2D93" w:rsidRDefault="00DE6AC1" w:rsidP="007F0682">
            <w:r w:rsidRPr="00FF5667">
              <w:t>Communication</w:t>
            </w:r>
          </w:p>
        </w:tc>
        <w:tc>
          <w:tcPr>
            <w:tcW w:w="6930" w:type="dxa"/>
          </w:tcPr>
          <w:p w14:paraId="207BDE24" w14:textId="43F3AB35" w:rsidR="00DE6AC1" w:rsidRPr="00707110" w:rsidRDefault="00F41FD4" w:rsidP="007F0682">
            <w:pPr>
              <w:pStyle w:val="ListParagraph"/>
              <w:numPr>
                <w:ilvl w:val="0"/>
                <w:numId w:val="4"/>
              </w:numPr>
              <w:ind w:left="349"/>
            </w:pPr>
            <w:r>
              <w:t>Does t</w:t>
            </w:r>
            <w:r w:rsidR="00155410">
              <w:t>he</w:t>
            </w:r>
            <w:r w:rsidR="001A4393">
              <w:t xml:space="preserve"> </w:t>
            </w:r>
            <w:r w:rsidR="00CC7B24">
              <w:t xml:space="preserve">Support Services </w:t>
            </w:r>
            <w:r w:rsidR="00DE6AC1" w:rsidRPr="00707110">
              <w:t>Contractor demonstrat</w:t>
            </w:r>
            <w:r w:rsidR="00B40832">
              <w:t>e</w:t>
            </w:r>
            <w:r w:rsidR="00DE6AC1" w:rsidRPr="00707110">
              <w:t xml:space="preserve"> clear communication skills and keep the Project up to date with key activities and issues</w:t>
            </w:r>
            <w:r>
              <w:t>?</w:t>
            </w:r>
          </w:p>
          <w:p w14:paraId="4B05E19F" w14:textId="1A8F1C43" w:rsidR="00DE6AC1" w:rsidRPr="00707110" w:rsidRDefault="00F41FD4" w:rsidP="007F0682">
            <w:pPr>
              <w:pStyle w:val="ListParagraph"/>
              <w:numPr>
                <w:ilvl w:val="0"/>
                <w:numId w:val="4"/>
              </w:numPr>
              <w:ind w:left="349"/>
            </w:pPr>
            <w:r>
              <w:t>Does t</w:t>
            </w:r>
            <w:r w:rsidR="00DE6AC1" w:rsidRPr="00707110">
              <w:t xml:space="preserve">he </w:t>
            </w:r>
            <w:r w:rsidR="001A4393">
              <w:t xml:space="preserve">Support Services </w:t>
            </w:r>
            <w:r w:rsidR="00DE6AC1" w:rsidRPr="00707110">
              <w:t xml:space="preserve">Contractor demonstrate </w:t>
            </w:r>
            <w:r w:rsidR="00116AA4" w:rsidRPr="00707110">
              <w:t>acceptable</w:t>
            </w:r>
            <w:r w:rsidR="00443042">
              <w:t>:</w:t>
            </w:r>
          </w:p>
          <w:p w14:paraId="3BAD62BC" w14:textId="274BA442" w:rsidR="00DE6AC1" w:rsidRPr="00707110" w:rsidRDefault="00DE6AC1" w:rsidP="007F0682">
            <w:pPr>
              <w:pStyle w:val="ListParagraph"/>
              <w:numPr>
                <w:ilvl w:val="1"/>
                <w:numId w:val="4"/>
              </w:numPr>
              <w:ind w:left="702"/>
            </w:pPr>
            <w:r w:rsidRPr="00707110">
              <w:lastRenderedPageBreak/>
              <w:t xml:space="preserve">Written communication skills </w:t>
            </w:r>
            <w:r w:rsidR="005E1D62">
              <w:t>(i.e.</w:t>
            </w:r>
            <w:r w:rsidR="001A4393">
              <w:t>,</w:t>
            </w:r>
            <w:r w:rsidRPr="00707110">
              <w:t xml:space="preserve"> Provide clear and comprehensible written material.)</w:t>
            </w:r>
            <w:r w:rsidR="00F41FD4">
              <w:t>?</w:t>
            </w:r>
          </w:p>
          <w:p w14:paraId="05B19533" w14:textId="2BC0D044" w:rsidR="00DE6AC1" w:rsidRPr="00707110" w:rsidRDefault="00DE6AC1" w:rsidP="007F0682">
            <w:pPr>
              <w:pStyle w:val="ListParagraph"/>
              <w:numPr>
                <w:ilvl w:val="1"/>
                <w:numId w:val="4"/>
              </w:numPr>
              <w:ind w:left="702"/>
            </w:pPr>
            <w:r w:rsidRPr="00707110">
              <w:t xml:space="preserve">Verbal communication skills </w:t>
            </w:r>
            <w:r w:rsidR="005E1D62">
              <w:t>(i.e.</w:t>
            </w:r>
            <w:r w:rsidR="001A4393">
              <w:t>,</w:t>
            </w:r>
            <w:r w:rsidRPr="00707110">
              <w:t xml:space="preserve"> Provide clear and comprehensible ideas.)</w:t>
            </w:r>
            <w:r w:rsidR="00F41FD4">
              <w:t>?</w:t>
            </w:r>
          </w:p>
          <w:p w14:paraId="08B58346" w14:textId="51AF0DCA" w:rsidR="00DE6AC1" w:rsidRPr="00707110" w:rsidRDefault="00DE6AC1" w:rsidP="007F0682">
            <w:pPr>
              <w:pStyle w:val="ListParagraph"/>
              <w:numPr>
                <w:ilvl w:val="1"/>
                <w:numId w:val="4"/>
              </w:numPr>
              <w:ind w:left="702"/>
            </w:pPr>
            <w:r w:rsidRPr="00707110">
              <w:t xml:space="preserve">Listening communication skills </w:t>
            </w:r>
            <w:r w:rsidR="005E1D62">
              <w:t>(i.e.</w:t>
            </w:r>
            <w:r w:rsidR="001A4393">
              <w:t>,</w:t>
            </w:r>
            <w:r w:rsidRPr="00707110">
              <w:t xml:space="preserve"> Acknowledge input/feedback and incorporate that information into Project </w:t>
            </w:r>
            <w:r w:rsidR="00E11F2E">
              <w:t>documentation</w:t>
            </w:r>
            <w:r w:rsidRPr="00707110">
              <w:t>.)</w:t>
            </w:r>
            <w:r w:rsidR="00F41FD4">
              <w:t>?</w:t>
            </w:r>
          </w:p>
          <w:p w14:paraId="3679BB52" w14:textId="5717478A" w:rsidR="00DE6AC1" w:rsidRPr="00707110" w:rsidRDefault="00F41FD4" w:rsidP="007F0682">
            <w:pPr>
              <w:pStyle w:val="ListParagraph"/>
              <w:numPr>
                <w:ilvl w:val="0"/>
                <w:numId w:val="4"/>
              </w:numPr>
              <w:ind w:left="349"/>
            </w:pPr>
            <w:r>
              <w:t>Does t</w:t>
            </w:r>
            <w:r w:rsidR="00DE6AC1" w:rsidRPr="00707110">
              <w:t xml:space="preserve">he </w:t>
            </w:r>
            <w:r w:rsidR="001A4393">
              <w:t>Support Services</w:t>
            </w:r>
            <w:r w:rsidR="001A4393" w:rsidRPr="00707110">
              <w:t xml:space="preserve"> </w:t>
            </w:r>
            <w:r w:rsidR="00DE6AC1" w:rsidRPr="00707110">
              <w:t xml:space="preserve">Contractor pass along feedback and other information heard related to the Project </w:t>
            </w:r>
            <w:r w:rsidR="002D5E14">
              <w:t xml:space="preserve">and </w:t>
            </w:r>
            <w:r w:rsidR="00DE6AC1" w:rsidRPr="00707110">
              <w:t xml:space="preserve">to the appropriate Project </w:t>
            </w:r>
            <w:r w:rsidR="001E09AD">
              <w:t>team</w:t>
            </w:r>
            <w:r w:rsidR="00DE6AC1" w:rsidRPr="00707110">
              <w:t xml:space="preserve"> </w:t>
            </w:r>
            <w:r w:rsidR="001A42BD">
              <w:t>member</w:t>
            </w:r>
            <w:r w:rsidR="002D5E14">
              <w:t>(s)</w:t>
            </w:r>
            <w:r w:rsidR="00DE6AC1" w:rsidRPr="00707110">
              <w:t xml:space="preserve"> based on the content of the information</w:t>
            </w:r>
            <w:r>
              <w:t>?</w:t>
            </w:r>
          </w:p>
          <w:p w14:paraId="7713F6AD" w14:textId="00B52C6B" w:rsidR="00DE6AC1" w:rsidRPr="00707110" w:rsidRDefault="00F41FD4" w:rsidP="007F0682">
            <w:pPr>
              <w:pStyle w:val="ListParagraph"/>
              <w:numPr>
                <w:ilvl w:val="0"/>
                <w:numId w:val="4"/>
              </w:numPr>
              <w:ind w:left="349"/>
            </w:pPr>
            <w:r>
              <w:t>Does t</w:t>
            </w:r>
            <w:r w:rsidR="00DE6AC1" w:rsidRPr="00707110">
              <w:t>he</w:t>
            </w:r>
            <w:r w:rsidR="001A4393">
              <w:t xml:space="preserve"> Support Services</w:t>
            </w:r>
            <w:r w:rsidR="00DE6AC1" w:rsidRPr="00707110">
              <w:t xml:space="preserve"> Contractor follow established Project communication standards including email, meeting scheduling, calendaring, and status updates</w:t>
            </w:r>
            <w:r>
              <w:t>?</w:t>
            </w:r>
          </w:p>
          <w:p w14:paraId="53EB4C66" w14:textId="0CDB8DED" w:rsidR="00DE6AC1" w:rsidRPr="00707110" w:rsidRDefault="00F41FD4" w:rsidP="007F0682">
            <w:pPr>
              <w:pStyle w:val="ListParagraph"/>
              <w:numPr>
                <w:ilvl w:val="0"/>
                <w:numId w:val="4"/>
              </w:numPr>
              <w:ind w:left="349"/>
            </w:pPr>
            <w:r>
              <w:t>Does t</w:t>
            </w:r>
            <w:r w:rsidR="00DE6AC1" w:rsidRPr="00707110">
              <w:t xml:space="preserve">he </w:t>
            </w:r>
            <w:r w:rsidR="001A4393">
              <w:t>Support Services</w:t>
            </w:r>
            <w:r w:rsidR="001A4393" w:rsidRPr="00707110">
              <w:t xml:space="preserve"> </w:t>
            </w:r>
            <w:r w:rsidR="00DE6AC1" w:rsidRPr="00707110">
              <w:t xml:space="preserve">Contractor respond timely and thoroughly to requests from Project </w:t>
            </w:r>
            <w:r w:rsidR="001E09AD">
              <w:t>team</w:t>
            </w:r>
            <w:r w:rsidR="00DE6AC1" w:rsidRPr="00707110">
              <w:t xml:space="preserve"> </w:t>
            </w:r>
            <w:r w:rsidR="00CC2D98">
              <w:t>m</w:t>
            </w:r>
            <w:r w:rsidR="00DE6AC1" w:rsidRPr="00707110">
              <w:t xml:space="preserve">embers, </w:t>
            </w:r>
            <w:r w:rsidR="001E09AD">
              <w:t>team</w:t>
            </w:r>
            <w:r w:rsidR="00B132D9" w:rsidRPr="00707110">
              <w:t xml:space="preserve"> </w:t>
            </w:r>
            <w:r w:rsidR="001F559E">
              <w:t>manager</w:t>
            </w:r>
            <w:r w:rsidR="00DE6AC1" w:rsidRPr="00707110">
              <w:t>s, and Projec</w:t>
            </w:r>
            <w:r w:rsidR="00B132D9">
              <w:t>t Leadership</w:t>
            </w:r>
            <w:r>
              <w:t>?</w:t>
            </w:r>
          </w:p>
        </w:tc>
      </w:tr>
      <w:tr w:rsidR="00DE6AC1" w:rsidRPr="00A46F8F" w14:paraId="27A7FB56" w14:textId="77777777" w:rsidTr="00645EE9">
        <w:tc>
          <w:tcPr>
            <w:tcW w:w="361" w:type="dxa"/>
          </w:tcPr>
          <w:p w14:paraId="70A464FB" w14:textId="77777777" w:rsidR="00DE6AC1" w:rsidRPr="00D670E1" w:rsidRDefault="00DE6AC1" w:rsidP="009B0EAF">
            <w:pPr>
              <w:jc w:val="both"/>
              <w:rPr>
                <w:sz w:val="20"/>
              </w:rPr>
            </w:pPr>
            <w:r w:rsidRPr="00FF5667">
              <w:lastRenderedPageBreak/>
              <w:t>2</w:t>
            </w:r>
          </w:p>
        </w:tc>
        <w:tc>
          <w:tcPr>
            <w:tcW w:w="2064" w:type="dxa"/>
          </w:tcPr>
          <w:p w14:paraId="6DC2E864" w14:textId="77777777" w:rsidR="00DE6AC1" w:rsidRPr="000E2D93" w:rsidRDefault="00DE6AC1" w:rsidP="007F0682">
            <w:r w:rsidRPr="00FF5667">
              <w:t>Availability</w:t>
            </w:r>
          </w:p>
        </w:tc>
        <w:tc>
          <w:tcPr>
            <w:tcW w:w="6930" w:type="dxa"/>
          </w:tcPr>
          <w:p w14:paraId="695A443B" w14:textId="7BB2E3FF" w:rsidR="00DE6AC1" w:rsidRPr="00707110" w:rsidRDefault="00F41FD4" w:rsidP="007F0682">
            <w:pPr>
              <w:pStyle w:val="ListParagraph"/>
              <w:numPr>
                <w:ilvl w:val="0"/>
                <w:numId w:val="4"/>
              </w:numPr>
              <w:ind w:left="349"/>
            </w:pPr>
            <w:r>
              <w:t xml:space="preserve">Is </w:t>
            </w:r>
            <w:r w:rsidR="00791DE5">
              <w:t>t</w:t>
            </w:r>
            <w:r w:rsidR="00250C56">
              <w:t>he</w:t>
            </w:r>
            <w:r w:rsidR="00B40832">
              <w:t xml:space="preserve"> S</w:t>
            </w:r>
            <w:r w:rsidR="001A4393">
              <w:t>upport Services</w:t>
            </w:r>
            <w:r w:rsidR="001A4393" w:rsidRPr="00707110">
              <w:t xml:space="preserve"> </w:t>
            </w:r>
            <w:r w:rsidR="00DE6AC1" w:rsidRPr="00707110">
              <w:t>Contractor</w:t>
            </w:r>
            <w:r w:rsidR="00B40832">
              <w:t xml:space="preserve"> </w:t>
            </w:r>
            <w:r w:rsidR="00DE6AC1" w:rsidRPr="00707110">
              <w:t>available for meetings and to answer questions as expected</w:t>
            </w:r>
            <w:r>
              <w:t>?</w:t>
            </w:r>
          </w:p>
          <w:p w14:paraId="46F867AC" w14:textId="2C646273" w:rsidR="00DE6AC1" w:rsidRPr="00707110" w:rsidRDefault="00F41FD4" w:rsidP="007F0682">
            <w:pPr>
              <w:pStyle w:val="ListParagraph"/>
              <w:numPr>
                <w:ilvl w:val="0"/>
                <w:numId w:val="4"/>
              </w:numPr>
              <w:ind w:left="349"/>
            </w:pPr>
            <w:r>
              <w:t>Does t</w:t>
            </w:r>
            <w:r w:rsidR="00DE6AC1" w:rsidRPr="00707110">
              <w:t xml:space="preserve">he </w:t>
            </w:r>
            <w:r w:rsidR="001A4393">
              <w:t>Support Services</w:t>
            </w:r>
            <w:r w:rsidR="001A4393" w:rsidRPr="00707110">
              <w:t xml:space="preserve"> </w:t>
            </w:r>
            <w:r w:rsidR="00DE6AC1" w:rsidRPr="00707110">
              <w:t>Contractor provide continuity of resources and knowledge throughout the engagement</w:t>
            </w:r>
            <w:r>
              <w:t>?</w:t>
            </w:r>
          </w:p>
          <w:p w14:paraId="42ADFBF7" w14:textId="61F62E91" w:rsidR="00DE6AC1" w:rsidRPr="00707110" w:rsidRDefault="00F41FD4" w:rsidP="007F0682">
            <w:pPr>
              <w:pStyle w:val="ListParagraph"/>
              <w:numPr>
                <w:ilvl w:val="0"/>
                <w:numId w:val="4"/>
              </w:numPr>
              <w:ind w:left="349"/>
            </w:pPr>
            <w:r>
              <w:t>Does t</w:t>
            </w:r>
            <w:r w:rsidR="00DE6AC1" w:rsidRPr="00707110">
              <w:t>he Contracted Firm manag</w:t>
            </w:r>
            <w:r>
              <w:t>e</w:t>
            </w:r>
            <w:r w:rsidR="00DE6AC1" w:rsidRPr="00707110">
              <w:t xml:space="preserve"> turnover (if it occurs) to minimize the impact to the Project</w:t>
            </w:r>
            <w:r>
              <w:t>?</w:t>
            </w:r>
          </w:p>
        </w:tc>
      </w:tr>
      <w:tr w:rsidR="00DE6AC1" w:rsidRPr="00A46F8F" w14:paraId="7CCD1D93" w14:textId="77777777" w:rsidTr="00645EE9">
        <w:tc>
          <w:tcPr>
            <w:tcW w:w="361" w:type="dxa"/>
          </w:tcPr>
          <w:p w14:paraId="7261EC74" w14:textId="77777777" w:rsidR="00DE6AC1" w:rsidRPr="00FF5667" w:rsidRDefault="00DE6AC1" w:rsidP="009B0EAF">
            <w:pPr>
              <w:jc w:val="both"/>
            </w:pPr>
            <w:r>
              <w:t>3</w:t>
            </w:r>
          </w:p>
        </w:tc>
        <w:tc>
          <w:tcPr>
            <w:tcW w:w="2064" w:type="dxa"/>
          </w:tcPr>
          <w:p w14:paraId="31B912A8" w14:textId="77777777" w:rsidR="00DE6AC1" w:rsidRPr="00FF5667" w:rsidRDefault="00DE6AC1" w:rsidP="007F0682">
            <w:r w:rsidRPr="00FF5667">
              <w:t>Recommendations which have a Positive Value</w:t>
            </w:r>
          </w:p>
        </w:tc>
        <w:tc>
          <w:tcPr>
            <w:tcW w:w="6930" w:type="dxa"/>
          </w:tcPr>
          <w:p w14:paraId="240D7BE4" w14:textId="0C3C2007" w:rsidR="00DE6AC1" w:rsidRPr="00707110" w:rsidRDefault="00F41FD4" w:rsidP="007F0682">
            <w:pPr>
              <w:pStyle w:val="ListParagraph"/>
              <w:numPr>
                <w:ilvl w:val="0"/>
                <w:numId w:val="4"/>
              </w:numPr>
              <w:ind w:left="349"/>
            </w:pPr>
            <w:r>
              <w:t>Do t</w:t>
            </w:r>
            <w:r w:rsidR="00DE6AC1" w:rsidRPr="00707110">
              <w:t xml:space="preserve">he </w:t>
            </w:r>
            <w:r w:rsidR="001A4393">
              <w:t>Support Services</w:t>
            </w:r>
            <w:r w:rsidR="001A4393" w:rsidRPr="00707110">
              <w:t xml:space="preserve"> </w:t>
            </w:r>
            <w:r w:rsidR="00DE6AC1" w:rsidRPr="00707110">
              <w:t xml:space="preserve">Contractor’s recommendations and </w:t>
            </w:r>
            <w:r w:rsidR="000B5839">
              <w:t>d</w:t>
            </w:r>
            <w:r w:rsidR="00772CC5">
              <w:t>eliverable</w:t>
            </w:r>
            <w:r w:rsidR="00DE6AC1" w:rsidRPr="00707110">
              <w:t xml:space="preserve"> content provide positive value to the Project</w:t>
            </w:r>
            <w:r>
              <w:t>?</w:t>
            </w:r>
          </w:p>
          <w:p w14:paraId="3456B0E5" w14:textId="7FF53325" w:rsidR="00DE6AC1" w:rsidRPr="00707110" w:rsidRDefault="00F41FD4" w:rsidP="007F0682">
            <w:pPr>
              <w:pStyle w:val="ListParagraph"/>
              <w:numPr>
                <w:ilvl w:val="0"/>
                <w:numId w:val="4"/>
              </w:numPr>
              <w:ind w:left="349"/>
            </w:pPr>
            <w:r>
              <w:t>Does t</w:t>
            </w:r>
            <w:r w:rsidR="00DE6AC1" w:rsidRPr="00707110">
              <w:t xml:space="preserve">he </w:t>
            </w:r>
            <w:r w:rsidR="001A4393">
              <w:t>Support Services</w:t>
            </w:r>
            <w:r w:rsidR="001A4393" w:rsidRPr="00707110">
              <w:t xml:space="preserve"> </w:t>
            </w:r>
            <w:r w:rsidR="00DE6AC1" w:rsidRPr="00707110">
              <w:t>Contractor provide solutions which are practical within the constraints of the State and Project environment</w:t>
            </w:r>
            <w:r>
              <w:t>?</w:t>
            </w:r>
          </w:p>
        </w:tc>
      </w:tr>
      <w:tr w:rsidR="00DE6AC1" w:rsidRPr="00A46F8F" w14:paraId="0C1CBE3C" w14:textId="77777777" w:rsidTr="00645EE9">
        <w:tc>
          <w:tcPr>
            <w:tcW w:w="361" w:type="dxa"/>
          </w:tcPr>
          <w:p w14:paraId="63F48F2E" w14:textId="77777777" w:rsidR="00DE6AC1" w:rsidRPr="00FF5667" w:rsidRDefault="00DE6AC1" w:rsidP="009B0EAF">
            <w:pPr>
              <w:jc w:val="both"/>
            </w:pPr>
            <w:r>
              <w:t>4</w:t>
            </w:r>
          </w:p>
        </w:tc>
        <w:tc>
          <w:tcPr>
            <w:tcW w:w="2064" w:type="dxa"/>
          </w:tcPr>
          <w:p w14:paraId="3825BE70" w14:textId="77777777" w:rsidR="00DE6AC1" w:rsidRPr="00FF5667" w:rsidRDefault="00DE6AC1" w:rsidP="007F0682">
            <w:r w:rsidRPr="00FF5667">
              <w:t>Timeliness</w:t>
            </w:r>
          </w:p>
        </w:tc>
        <w:tc>
          <w:tcPr>
            <w:tcW w:w="2064" w:type="dxa"/>
          </w:tcPr>
          <w:p w14:paraId="517A08D7" w14:textId="11CBB0E1" w:rsidR="00DE6AC1" w:rsidRPr="00707110" w:rsidRDefault="00F41FD4" w:rsidP="007F0682">
            <w:pPr>
              <w:pStyle w:val="ListParagraph"/>
              <w:numPr>
                <w:ilvl w:val="0"/>
                <w:numId w:val="4"/>
              </w:numPr>
              <w:ind w:left="349"/>
            </w:pPr>
            <w:r>
              <w:t>Does t</w:t>
            </w:r>
            <w:r w:rsidR="00DE6AC1" w:rsidRPr="00707110">
              <w:t xml:space="preserve">he </w:t>
            </w:r>
            <w:r w:rsidR="001A4393">
              <w:t>Support Services</w:t>
            </w:r>
            <w:r w:rsidR="001A4393" w:rsidRPr="00707110">
              <w:t xml:space="preserve"> </w:t>
            </w:r>
            <w:r w:rsidR="00DE6AC1" w:rsidRPr="00707110">
              <w:t>Contractor complete</w:t>
            </w:r>
            <w:r>
              <w:t xml:space="preserve"> </w:t>
            </w:r>
            <w:r w:rsidR="00DE6AC1" w:rsidRPr="00707110">
              <w:t>tasks/</w:t>
            </w:r>
            <w:r w:rsidR="000B5839">
              <w:t>d</w:t>
            </w:r>
            <w:r w:rsidR="00772CC5">
              <w:t>eliverable</w:t>
            </w:r>
            <w:r w:rsidR="00DE6AC1" w:rsidRPr="00707110">
              <w:t>s by the agreed completion dates</w:t>
            </w:r>
            <w:r>
              <w:t>?</w:t>
            </w:r>
          </w:p>
        </w:tc>
      </w:tr>
      <w:tr w:rsidR="00DE6AC1" w:rsidRPr="00A46F8F" w14:paraId="60DA6FBF" w14:textId="77777777" w:rsidTr="00645EE9">
        <w:tc>
          <w:tcPr>
            <w:tcW w:w="361" w:type="dxa"/>
          </w:tcPr>
          <w:p w14:paraId="45BAB147" w14:textId="77777777" w:rsidR="00DE6AC1" w:rsidRPr="00FF5667" w:rsidRDefault="00DE6AC1" w:rsidP="009B0EAF">
            <w:pPr>
              <w:jc w:val="both"/>
            </w:pPr>
            <w:r>
              <w:t>5</w:t>
            </w:r>
          </w:p>
        </w:tc>
        <w:tc>
          <w:tcPr>
            <w:tcW w:w="2064" w:type="dxa"/>
          </w:tcPr>
          <w:p w14:paraId="262FD473" w14:textId="77777777" w:rsidR="00DE6AC1" w:rsidRPr="00FF5667" w:rsidRDefault="00DE6AC1" w:rsidP="007F0682">
            <w:r w:rsidRPr="00FF5667">
              <w:t>Professionalism</w:t>
            </w:r>
          </w:p>
        </w:tc>
        <w:tc>
          <w:tcPr>
            <w:tcW w:w="6930" w:type="dxa"/>
          </w:tcPr>
          <w:p w14:paraId="13F60996" w14:textId="78FB581C" w:rsidR="00DE6AC1" w:rsidRPr="00707110" w:rsidRDefault="00F41FD4" w:rsidP="007F0682">
            <w:pPr>
              <w:pStyle w:val="ListParagraph"/>
              <w:numPr>
                <w:ilvl w:val="0"/>
                <w:numId w:val="4"/>
              </w:numPr>
              <w:ind w:left="349"/>
            </w:pPr>
            <w:r>
              <w:t>Does t</w:t>
            </w:r>
            <w:r w:rsidR="00DE6AC1" w:rsidRPr="00707110">
              <w:t xml:space="preserve">he </w:t>
            </w:r>
            <w:r w:rsidR="001A4393">
              <w:t xml:space="preserve">Support Services </w:t>
            </w:r>
            <w:r w:rsidR="00DE6AC1" w:rsidRPr="00707110">
              <w:t xml:space="preserve">Contractor respect other Project </w:t>
            </w:r>
            <w:r w:rsidR="001E09AD">
              <w:t>team</w:t>
            </w:r>
            <w:r w:rsidR="00DE6AC1" w:rsidRPr="00707110">
              <w:t xml:space="preserve"> </w:t>
            </w:r>
            <w:r w:rsidR="00CC2D98">
              <w:t>m</w:t>
            </w:r>
            <w:r w:rsidR="00DE6AC1" w:rsidRPr="00707110">
              <w:t>embers and their roles, adapt</w:t>
            </w:r>
            <w:r w:rsidR="00B40832">
              <w:t>s</w:t>
            </w:r>
            <w:r w:rsidR="00DE6AC1" w:rsidRPr="00707110">
              <w:t xml:space="preserve"> to the Florida PALM environment, and demonstrate</w:t>
            </w:r>
            <w:r w:rsidR="00B40832">
              <w:t>s</w:t>
            </w:r>
            <w:r w:rsidR="00DE6AC1" w:rsidRPr="00707110">
              <w:t xml:space="preserve"> a positive and cooperative attitude</w:t>
            </w:r>
            <w:r w:rsidR="001A0F3B">
              <w:t>?</w:t>
            </w:r>
          </w:p>
        </w:tc>
      </w:tr>
    </w:tbl>
    <w:p w14:paraId="093241F3" w14:textId="79F59817" w:rsidR="00DE6AC1" w:rsidRDefault="00DE6AC1" w:rsidP="009B0EAF">
      <w:pPr>
        <w:jc w:val="both"/>
      </w:pPr>
    </w:p>
    <w:p w14:paraId="6818CE9B" w14:textId="631069FA" w:rsidR="00DE6AC1" w:rsidRDefault="003324EA" w:rsidP="00ED1362">
      <w:pPr>
        <w:pStyle w:val="Heading4"/>
        <w:ind w:left="1170"/>
        <w:jc w:val="both"/>
      </w:pPr>
      <w:r>
        <w:t xml:space="preserve">Support </w:t>
      </w:r>
      <w:r w:rsidRPr="00124029">
        <w:t>Services</w:t>
      </w:r>
      <w:r>
        <w:t xml:space="preserve"> Close-Out </w:t>
      </w:r>
      <w:r w:rsidRPr="009F600A">
        <w:t>Evaluation</w:t>
      </w:r>
    </w:p>
    <w:p w14:paraId="1ABB0D84" w14:textId="7762DF97" w:rsidR="00DE6AC1" w:rsidRDefault="00DE6AC1" w:rsidP="009B0EAF">
      <w:pPr>
        <w:jc w:val="both"/>
      </w:pPr>
      <w:r>
        <w:t xml:space="preserve">At </w:t>
      </w:r>
      <w:r w:rsidR="003324EA">
        <w:t>the end of each contract, the Contract Manager and the Support Services Contractor</w:t>
      </w:r>
      <w:r w:rsidR="00B40832">
        <w:t xml:space="preserve"> </w:t>
      </w:r>
      <w:r w:rsidR="003324EA">
        <w:t xml:space="preserve">conduct a final Service Quality Evaluation and feedback session. The purpose of this session is to review the overall quality performance of the Support Services Contractor. The Contract Manager evaluates the feedback from the Support Services Contractor and documents any lessons learned to share with other Project </w:t>
      </w:r>
      <w:r w:rsidR="001E09AD">
        <w:t>team</w:t>
      </w:r>
      <w:r w:rsidR="003324EA">
        <w:t xml:space="preserve"> members.</w:t>
      </w:r>
    </w:p>
    <w:bookmarkEnd w:id="75"/>
    <w:bookmarkEnd w:id="76"/>
    <w:p w14:paraId="0A4FAABD" w14:textId="5451E04B" w:rsidR="005650E1" w:rsidRDefault="005650E1" w:rsidP="009B0EAF">
      <w:pPr>
        <w:keepNext/>
        <w:jc w:val="both"/>
      </w:pPr>
    </w:p>
    <w:p w14:paraId="7419750B" w14:textId="311661AC" w:rsidR="00B46C13" w:rsidRPr="001A215A" w:rsidRDefault="00B46C13" w:rsidP="00ED1362">
      <w:pPr>
        <w:pStyle w:val="Heading4"/>
        <w:ind w:left="1170"/>
        <w:jc w:val="both"/>
      </w:pPr>
      <w:r w:rsidRPr="001A215A">
        <w:t xml:space="preserve">Roles and </w:t>
      </w:r>
      <w:r w:rsidRPr="00124029">
        <w:t>Responsibilities</w:t>
      </w:r>
    </w:p>
    <w:p w14:paraId="142670C1" w14:textId="0AAD4665" w:rsidR="00443042" w:rsidRDefault="00443042" w:rsidP="00443042">
      <w:pPr>
        <w:jc w:val="both"/>
      </w:pPr>
      <w:r>
        <w:t>Support Services Quality roles and responsibilities are described below in a RACIV for each of the three (3) major areas as shown in the figure below.</w:t>
      </w:r>
    </w:p>
    <w:p w14:paraId="5701A862" w14:textId="77777777" w:rsidR="00B46C13" w:rsidRDefault="00B46C13" w:rsidP="000602ED">
      <w:pPr>
        <w:pStyle w:val="Caption"/>
      </w:pPr>
    </w:p>
    <w:p w14:paraId="5535786E" w14:textId="77777777" w:rsidR="00447E1A" w:rsidRDefault="00B46C13">
      <w:pPr>
        <w:pStyle w:val="Default"/>
        <w:keepNext/>
        <w:jc w:val="both"/>
      </w:pPr>
      <w:r w:rsidRPr="001A215A">
        <w:rPr>
          <w:noProof/>
          <w:color w:val="2B579A"/>
          <w:shd w:val="clear" w:color="auto" w:fill="E6E6E6"/>
        </w:rPr>
        <w:drawing>
          <wp:inline distT="0" distB="0" distL="0" distR="0" wp14:anchorId="399E56D2" wp14:editId="53D258CB">
            <wp:extent cx="5735116" cy="585470"/>
            <wp:effectExtent l="19050" t="0" r="37465" b="24130"/>
            <wp:docPr id="9" name="Diagram 9"/>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52" r:lo="rId53" r:qs="rId54" r:cs="rId55"/>
              </a:graphicData>
            </a:graphic>
          </wp:inline>
        </w:drawing>
      </w:r>
    </w:p>
    <w:p w14:paraId="75A5A60B" w14:textId="62C8356B" w:rsidR="00B46C13" w:rsidRPr="00C443E9" w:rsidRDefault="00447E1A" w:rsidP="000602ED">
      <w:pPr>
        <w:pStyle w:val="Caption"/>
      </w:pPr>
      <w:r w:rsidRPr="00C443E9">
        <w:t xml:space="preserve">Figure </w:t>
      </w:r>
      <w:fldSimple w:instr=" SEQ Figure \* ARABIC ">
        <w:r w:rsidR="00AB72A1" w:rsidRPr="00C443E9">
          <w:rPr>
            <w:noProof/>
          </w:rPr>
          <w:t>9</w:t>
        </w:r>
      </w:fldSimple>
      <w:r w:rsidRPr="00C443E9">
        <w:t>: Major Areas of the Support Services Quality Process</w:t>
      </w:r>
    </w:p>
    <w:p w14:paraId="1F26EB9B" w14:textId="77777777" w:rsidR="00B46C13" w:rsidRPr="00C443E9" w:rsidRDefault="00B46C13">
      <w:pPr>
        <w:pStyle w:val="Default"/>
        <w:jc w:val="both"/>
        <w:rPr>
          <w:rFonts w:ascii="Arial" w:eastAsiaTheme="minorHAnsi" w:hAnsi="Arial" w:cs="Arial"/>
          <w:color w:val="03304B"/>
          <w:sz w:val="22"/>
          <w:szCs w:val="22"/>
        </w:rPr>
      </w:pPr>
    </w:p>
    <w:p w14:paraId="1FACBE66" w14:textId="71CBDE65" w:rsidR="002444D5" w:rsidRPr="00C443E9" w:rsidRDefault="002444D5" w:rsidP="000602ED">
      <w:pPr>
        <w:pStyle w:val="Caption"/>
      </w:pPr>
      <w:r w:rsidRPr="00C443E9">
        <w:t xml:space="preserve">Table </w:t>
      </w:r>
      <w:fldSimple w:instr=" SEQ Table \* ARABIC ">
        <w:r w:rsidR="004A583C" w:rsidRPr="00C443E9">
          <w:rPr>
            <w:noProof/>
          </w:rPr>
          <w:t>9</w:t>
        </w:r>
      </w:fldSimple>
      <w:r w:rsidRPr="00C443E9">
        <w:t>: Support Services Quality</w:t>
      </w:r>
      <w:r w:rsidR="00443042" w:rsidRPr="00C443E9">
        <w:t xml:space="preserve"> </w:t>
      </w:r>
      <w:r w:rsidRPr="00C443E9">
        <w:t>Roles and Responsibilities</w:t>
      </w:r>
    </w:p>
    <w:tbl>
      <w:tblPr>
        <w:tblStyle w:val="TableGrid"/>
        <w:tblW w:w="9355" w:type="dxa"/>
        <w:tblLook w:val="04A0" w:firstRow="1" w:lastRow="0" w:firstColumn="1" w:lastColumn="0" w:noHBand="0" w:noVBand="1"/>
        <w:tblCaption w:val="Service Quality Evaluation Roles and Responsibilities"/>
        <w:tblDescription w:val="This table identifies the Roles and Responsibilities for Service Quality Evaluation through a RACIV chart."/>
      </w:tblPr>
      <w:tblGrid>
        <w:gridCol w:w="1975"/>
        <w:gridCol w:w="5828"/>
        <w:gridCol w:w="484"/>
        <w:gridCol w:w="534"/>
        <w:gridCol w:w="534"/>
      </w:tblGrid>
      <w:tr w:rsidR="00B46C13" w:rsidRPr="00655716" w14:paraId="372D84AB" w14:textId="77777777" w:rsidTr="00A528D0">
        <w:trPr>
          <w:tblHeader/>
        </w:trPr>
        <w:tc>
          <w:tcPr>
            <w:tcW w:w="1975" w:type="dxa"/>
            <w:shd w:val="clear" w:color="auto" w:fill="03304B"/>
            <w:vAlign w:val="center"/>
          </w:tcPr>
          <w:p w14:paraId="55B52730" w14:textId="77777777" w:rsidR="00B46C13" w:rsidRPr="00655716" w:rsidRDefault="00B46C13" w:rsidP="00B81FDC">
            <w:pPr>
              <w:jc w:val="center"/>
              <w:rPr>
                <w:b/>
                <w:color w:val="FFFFFF" w:themeColor="background1"/>
              </w:rPr>
            </w:pPr>
            <w:r w:rsidRPr="00655716">
              <w:rPr>
                <w:b/>
                <w:color w:val="FFFFFF" w:themeColor="background1"/>
              </w:rPr>
              <w:t>Role</w:t>
            </w:r>
          </w:p>
        </w:tc>
        <w:tc>
          <w:tcPr>
            <w:tcW w:w="5828" w:type="dxa"/>
            <w:shd w:val="clear" w:color="auto" w:fill="03304B"/>
          </w:tcPr>
          <w:p w14:paraId="21AD2FFC" w14:textId="5EBC23B0" w:rsidR="00B46C13" w:rsidRDefault="00B46C13" w:rsidP="00B81FDC">
            <w:pPr>
              <w:jc w:val="center"/>
              <w:rPr>
                <w:b/>
                <w:color w:val="FFFFFF" w:themeColor="background1"/>
              </w:rPr>
            </w:pPr>
            <w:r>
              <w:rPr>
                <w:b/>
                <w:color w:val="FFFFFF" w:themeColor="background1"/>
              </w:rPr>
              <w:t>Responsibilities</w:t>
            </w:r>
          </w:p>
        </w:tc>
        <w:tc>
          <w:tcPr>
            <w:tcW w:w="484" w:type="dxa"/>
            <w:shd w:val="clear" w:color="auto" w:fill="03304B"/>
            <w:vAlign w:val="center"/>
          </w:tcPr>
          <w:p w14:paraId="0C169E55" w14:textId="77777777" w:rsidR="00B46C13" w:rsidRPr="00655716" w:rsidRDefault="00B46C13" w:rsidP="00B81FDC">
            <w:pPr>
              <w:jc w:val="center"/>
              <w:rPr>
                <w:b/>
                <w:color w:val="FFFFFF" w:themeColor="background1"/>
              </w:rPr>
            </w:pPr>
            <w:r>
              <w:rPr>
                <w:b/>
                <w:color w:val="FFFFFF" w:themeColor="background1"/>
              </w:rPr>
              <w:t>1</w:t>
            </w:r>
          </w:p>
        </w:tc>
        <w:tc>
          <w:tcPr>
            <w:tcW w:w="534" w:type="dxa"/>
            <w:shd w:val="clear" w:color="auto" w:fill="03304B"/>
            <w:vAlign w:val="center"/>
          </w:tcPr>
          <w:p w14:paraId="5AC4D6CE" w14:textId="77777777" w:rsidR="00B46C13" w:rsidRPr="00655716" w:rsidRDefault="00B46C13" w:rsidP="00B81FDC">
            <w:pPr>
              <w:jc w:val="center"/>
              <w:rPr>
                <w:b/>
                <w:color w:val="FFFFFF" w:themeColor="background1"/>
              </w:rPr>
            </w:pPr>
            <w:r>
              <w:rPr>
                <w:b/>
                <w:color w:val="FFFFFF" w:themeColor="background1"/>
              </w:rPr>
              <w:t>2</w:t>
            </w:r>
          </w:p>
        </w:tc>
        <w:tc>
          <w:tcPr>
            <w:tcW w:w="534" w:type="dxa"/>
            <w:shd w:val="clear" w:color="auto" w:fill="03304B"/>
            <w:vAlign w:val="center"/>
          </w:tcPr>
          <w:p w14:paraId="4C7171F4" w14:textId="77777777" w:rsidR="00B46C13" w:rsidRPr="00655716" w:rsidRDefault="00B46C13" w:rsidP="00B81FDC">
            <w:pPr>
              <w:jc w:val="center"/>
              <w:rPr>
                <w:b/>
                <w:color w:val="FFFFFF" w:themeColor="background1"/>
              </w:rPr>
            </w:pPr>
            <w:r>
              <w:rPr>
                <w:b/>
                <w:color w:val="FFFFFF" w:themeColor="background1"/>
              </w:rPr>
              <w:t>3</w:t>
            </w:r>
          </w:p>
        </w:tc>
      </w:tr>
      <w:tr w:rsidR="00B46C13" w14:paraId="6D891EC6" w14:textId="77777777" w:rsidTr="00A528D0">
        <w:tc>
          <w:tcPr>
            <w:tcW w:w="1975" w:type="dxa"/>
          </w:tcPr>
          <w:p w14:paraId="68476498" w14:textId="77777777" w:rsidR="00B46C13" w:rsidRPr="00666B23" w:rsidRDefault="00B46C13" w:rsidP="0027570E">
            <w:r>
              <w:t>Contract Manager</w:t>
            </w:r>
          </w:p>
        </w:tc>
        <w:tc>
          <w:tcPr>
            <w:tcW w:w="5828" w:type="dxa"/>
          </w:tcPr>
          <w:p w14:paraId="14FA844A" w14:textId="35C3EE02" w:rsidR="003324EA" w:rsidRDefault="003324EA" w:rsidP="007F0682">
            <w:pPr>
              <w:pStyle w:val="ListParagraph"/>
              <w:numPr>
                <w:ilvl w:val="0"/>
                <w:numId w:val="4"/>
              </w:numPr>
              <w:ind w:left="360"/>
            </w:pPr>
            <w:r>
              <w:t>Manages the Support Services Quality process</w:t>
            </w:r>
          </w:p>
          <w:p w14:paraId="69B1C028" w14:textId="0FAAFFDD" w:rsidR="003324EA" w:rsidRDefault="003324EA" w:rsidP="007F0682">
            <w:pPr>
              <w:pStyle w:val="ListParagraph"/>
              <w:numPr>
                <w:ilvl w:val="0"/>
                <w:numId w:val="4"/>
              </w:numPr>
              <w:ind w:left="360"/>
            </w:pPr>
            <w:r>
              <w:t>I</w:t>
            </w:r>
            <w:r w:rsidRPr="00690266">
              <w:t>nitiates and conducts regular</w:t>
            </w:r>
            <w:r>
              <w:t xml:space="preserve"> and close-out</w:t>
            </w:r>
            <w:r w:rsidRPr="00690266">
              <w:t xml:space="preserve"> </w:t>
            </w:r>
            <w:r w:rsidR="0074534F">
              <w:t>SQEs</w:t>
            </w:r>
          </w:p>
          <w:p w14:paraId="0D19E57D" w14:textId="0DEB4DBB" w:rsidR="00B46C13" w:rsidRPr="009E1A69" w:rsidRDefault="003324EA" w:rsidP="007F0682">
            <w:pPr>
              <w:pStyle w:val="ListParagraph"/>
              <w:numPr>
                <w:ilvl w:val="0"/>
                <w:numId w:val="4"/>
              </w:numPr>
              <w:ind w:left="360"/>
            </w:pPr>
            <w:r w:rsidRPr="00690266">
              <w:t>Monitors</w:t>
            </w:r>
            <w:r>
              <w:t xml:space="preserve"> any </w:t>
            </w:r>
            <w:r w:rsidR="001B7DD9">
              <w:t>Service Improvement Plans (</w:t>
            </w:r>
            <w:r w:rsidRPr="001B7DD9">
              <w:t>SIP</w:t>
            </w:r>
            <w:r w:rsidR="0074534F" w:rsidRPr="001B7DD9">
              <w:t>s</w:t>
            </w:r>
            <w:r w:rsidR="001B7DD9" w:rsidRPr="001B7DD9">
              <w:t>)</w:t>
            </w:r>
          </w:p>
        </w:tc>
        <w:tc>
          <w:tcPr>
            <w:tcW w:w="484" w:type="dxa"/>
          </w:tcPr>
          <w:p w14:paraId="35859E50" w14:textId="77777777" w:rsidR="00B46C13" w:rsidRPr="00666B23" w:rsidRDefault="00B46C13" w:rsidP="0027570E">
            <w:pPr>
              <w:jc w:val="center"/>
            </w:pPr>
            <w:r>
              <w:t>R</w:t>
            </w:r>
          </w:p>
        </w:tc>
        <w:tc>
          <w:tcPr>
            <w:tcW w:w="534" w:type="dxa"/>
          </w:tcPr>
          <w:p w14:paraId="62173BDA" w14:textId="77777777" w:rsidR="00B46C13" w:rsidRPr="00666B23" w:rsidRDefault="00B46C13" w:rsidP="0027570E">
            <w:pPr>
              <w:jc w:val="center"/>
            </w:pPr>
            <w:r>
              <w:t>R</w:t>
            </w:r>
          </w:p>
        </w:tc>
        <w:tc>
          <w:tcPr>
            <w:tcW w:w="534" w:type="dxa"/>
          </w:tcPr>
          <w:p w14:paraId="305FFD67" w14:textId="77777777" w:rsidR="00B46C13" w:rsidRPr="00666B23" w:rsidRDefault="00B46C13" w:rsidP="0027570E">
            <w:pPr>
              <w:jc w:val="center"/>
            </w:pPr>
            <w:r>
              <w:t>R</w:t>
            </w:r>
          </w:p>
        </w:tc>
      </w:tr>
      <w:tr w:rsidR="0085580C" w14:paraId="080D3914" w14:textId="77777777" w:rsidTr="00A528D0">
        <w:tc>
          <w:tcPr>
            <w:tcW w:w="1975" w:type="dxa"/>
          </w:tcPr>
          <w:p w14:paraId="51124398" w14:textId="63D0685F" w:rsidR="0085580C" w:rsidRDefault="00CC7B24" w:rsidP="0027570E">
            <w:r>
              <w:t xml:space="preserve">Support Services </w:t>
            </w:r>
            <w:r w:rsidR="0085580C">
              <w:t xml:space="preserve">Contract </w:t>
            </w:r>
            <w:r>
              <w:t>Manager</w:t>
            </w:r>
          </w:p>
        </w:tc>
        <w:tc>
          <w:tcPr>
            <w:tcW w:w="5828" w:type="dxa"/>
          </w:tcPr>
          <w:p w14:paraId="268BBA53" w14:textId="77777777" w:rsidR="0085580C" w:rsidRDefault="0085580C" w:rsidP="007F0682">
            <w:pPr>
              <w:pStyle w:val="ListParagraph"/>
              <w:numPr>
                <w:ilvl w:val="0"/>
                <w:numId w:val="4"/>
              </w:numPr>
              <w:ind w:left="360"/>
            </w:pPr>
            <w:r>
              <w:t>Provides administrative support for each contractor they represent</w:t>
            </w:r>
          </w:p>
          <w:p w14:paraId="75CDAAC9" w14:textId="77777777" w:rsidR="0085580C" w:rsidRDefault="00F91B6E" w:rsidP="007F0682">
            <w:pPr>
              <w:pStyle w:val="ListParagraph"/>
              <w:numPr>
                <w:ilvl w:val="0"/>
                <w:numId w:val="4"/>
              </w:numPr>
              <w:ind w:left="360"/>
            </w:pPr>
            <w:r>
              <w:t>Prepares and submits purchase orders</w:t>
            </w:r>
          </w:p>
          <w:p w14:paraId="44B7EEEB" w14:textId="1335558F" w:rsidR="002D5E14" w:rsidRDefault="002D5E14" w:rsidP="007F0682">
            <w:pPr>
              <w:pStyle w:val="ListParagraph"/>
              <w:numPr>
                <w:ilvl w:val="0"/>
                <w:numId w:val="4"/>
              </w:numPr>
              <w:ind w:left="360"/>
            </w:pPr>
            <w:r>
              <w:t>Provides invoices for services to the Project</w:t>
            </w:r>
          </w:p>
        </w:tc>
        <w:tc>
          <w:tcPr>
            <w:tcW w:w="484" w:type="dxa"/>
          </w:tcPr>
          <w:p w14:paraId="5F5578E6" w14:textId="534B5595" w:rsidR="0085580C" w:rsidRDefault="00F91B6E" w:rsidP="0027570E">
            <w:pPr>
              <w:jc w:val="center"/>
            </w:pPr>
            <w:r>
              <w:t>R</w:t>
            </w:r>
          </w:p>
        </w:tc>
        <w:tc>
          <w:tcPr>
            <w:tcW w:w="534" w:type="dxa"/>
          </w:tcPr>
          <w:p w14:paraId="6D0BECFD" w14:textId="20B016B5" w:rsidR="0085580C" w:rsidRDefault="00F91B6E" w:rsidP="0027570E">
            <w:pPr>
              <w:jc w:val="center"/>
            </w:pPr>
            <w:r>
              <w:t>I</w:t>
            </w:r>
          </w:p>
        </w:tc>
        <w:tc>
          <w:tcPr>
            <w:tcW w:w="534" w:type="dxa"/>
          </w:tcPr>
          <w:p w14:paraId="7D8F9327" w14:textId="1321224D" w:rsidR="0085580C" w:rsidRDefault="00F91B6E" w:rsidP="0027570E">
            <w:pPr>
              <w:jc w:val="center"/>
            </w:pPr>
            <w:r>
              <w:t>C</w:t>
            </w:r>
          </w:p>
        </w:tc>
      </w:tr>
      <w:tr w:rsidR="00B46C13" w14:paraId="437998DC" w14:textId="77777777" w:rsidTr="00A528D0">
        <w:trPr>
          <w:trHeight w:val="332"/>
        </w:trPr>
        <w:tc>
          <w:tcPr>
            <w:tcW w:w="1975" w:type="dxa"/>
          </w:tcPr>
          <w:p w14:paraId="2BB04499" w14:textId="77777777" w:rsidR="00B46C13" w:rsidRDefault="00B46C13" w:rsidP="0027570E">
            <w:r>
              <w:t>Contractor</w:t>
            </w:r>
          </w:p>
        </w:tc>
        <w:tc>
          <w:tcPr>
            <w:tcW w:w="5828" w:type="dxa"/>
          </w:tcPr>
          <w:p w14:paraId="7F426FCA" w14:textId="7D081F89" w:rsidR="003324EA" w:rsidRDefault="008E5733" w:rsidP="007F0682">
            <w:pPr>
              <w:pStyle w:val="ListParagraph"/>
              <w:numPr>
                <w:ilvl w:val="0"/>
                <w:numId w:val="4"/>
              </w:numPr>
              <w:ind w:left="360"/>
            </w:pPr>
            <w:r>
              <w:t xml:space="preserve">Participates in </w:t>
            </w:r>
            <w:r w:rsidR="00C44201">
              <w:t xml:space="preserve">regular </w:t>
            </w:r>
            <w:r w:rsidR="003324EA">
              <w:t xml:space="preserve">meetings </w:t>
            </w:r>
            <w:r w:rsidR="00C44201">
              <w:t xml:space="preserve">to review SQE </w:t>
            </w:r>
            <w:r w:rsidR="00B53311">
              <w:t>results</w:t>
            </w:r>
          </w:p>
          <w:p w14:paraId="24445AC1" w14:textId="32C7979D" w:rsidR="00B46C13" w:rsidRDefault="003324EA" w:rsidP="007F0682">
            <w:pPr>
              <w:pStyle w:val="ListParagraph"/>
              <w:numPr>
                <w:ilvl w:val="0"/>
                <w:numId w:val="4"/>
              </w:numPr>
              <w:ind w:left="360"/>
            </w:pPr>
            <w:r>
              <w:t xml:space="preserve">Develops </w:t>
            </w:r>
            <w:r w:rsidRPr="001B7DD9">
              <w:t>SIPs,</w:t>
            </w:r>
            <w:r>
              <w:t xml:space="preserve"> if applicable</w:t>
            </w:r>
          </w:p>
        </w:tc>
        <w:tc>
          <w:tcPr>
            <w:tcW w:w="484" w:type="dxa"/>
          </w:tcPr>
          <w:p w14:paraId="6D5A684A" w14:textId="3BAEC2E1" w:rsidR="00B46C13" w:rsidRPr="00666B23" w:rsidRDefault="00D24455" w:rsidP="0027570E">
            <w:pPr>
              <w:jc w:val="center"/>
            </w:pPr>
            <w:r>
              <w:t>C</w:t>
            </w:r>
          </w:p>
        </w:tc>
        <w:tc>
          <w:tcPr>
            <w:tcW w:w="534" w:type="dxa"/>
          </w:tcPr>
          <w:p w14:paraId="405FD858" w14:textId="3A77122C" w:rsidR="00B46C13" w:rsidRPr="00666B23" w:rsidRDefault="00AB6CEC" w:rsidP="0027570E">
            <w:pPr>
              <w:jc w:val="center"/>
            </w:pPr>
            <w:r>
              <w:t>R</w:t>
            </w:r>
          </w:p>
        </w:tc>
        <w:tc>
          <w:tcPr>
            <w:tcW w:w="534" w:type="dxa"/>
          </w:tcPr>
          <w:p w14:paraId="37FB6C61" w14:textId="13C3CB06" w:rsidR="00B46C13" w:rsidRPr="00666B23" w:rsidRDefault="003324EA" w:rsidP="0027570E">
            <w:pPr>
              <w:jc w:val="center"/>
            </w:pPr>
            <w:r>
              <w:t>C</w:t>
            </w:r>
          </w:p>
        </w:tc>
      </w:tr>
    </w:tbl>
    <w:p w14:paraId="0EF568F6" w14:textId="20305C31" w:rsidR="003324EA" w:rsidRPr="00C56608" w:rsidRDefault="003324EA" w:rsidP="00A528D0">
      <w:pPr>
        <w:jc w:val="both"/>
      </w:pPr>
    </w:p>
    <w:p w14:paraId="769E0706" w14:textId="10794E75" w:rsidR="00DE6AC1" w:rsidRPr="00C1528D" w:rsidRDefault="00DE6AC1" w:rsidP="009B0EAF">
      <w:pPr>
        <w:pStyle w:val="Heading3"/>
        <w:jc w:val="both"/>
      </w:pPr>
      <w:r w:rsidRPr="00BA289A">
        <w:t xml:space="preserve">Accenture </w:t>
      </w:r>
      <w:r w:rsidRPr="00124029">
        <w:t>Quality</w:t>
      </w:r>
      <w:r w:rsidRPr="00BA289A">
        <w:t xml:space="preserve"> Assurance</w:t>
      </w:r>
    </w:p>
    <w:p w14:paraId="32D909D9" w14:textId="0D16F1D1" w:rsidR="00770329" w:rsidRPr="00BA289A" w:rsidRDefault="00770329" w:rsidP="00ED1362">
      <w:pPr>
        <w:pStyle w:val="Heading4"/>
        <w:ind w:left="1170"/>
        <w:jc w:val="both"/>
      </w:pPr>
      <w:r>
        <w:t>Accenture Quality Assurance Director Review</w:t>
      </w:r>
    </w:p>
    <w:p w14:paraId="61A1FEE7" w14:textId="293F6962" w:rsidR="003324EA" w:rsidRPr="00D0277D" w:rsidRDefault="00E8578C" w:rsidP="009B0EAF">
      <w:pPr>
        <w:jc w:val="both"/>
      </w:pPr>
      <w:r>
        <w:t xml:space="preserve">The Accenture </w:t>
      </w:r>
      <w:r w:rsidR="00443042">
        <w:t>Quality Assurance (</w:t>
      </w:r>
      <w:r>
        <w:t>QA</w:t>
      </w:r>
      <w:r w:rsidR="00443042">
        <w:t>)</w:t>
      </w:r>
      <w:r>
        <w:t xml:space="preserve"> p</w:t>
      </w:r>
      <w:r w:rsidR="003324EA" w:rsidRPr="00D0277D">
        <w:t>rocess includes a</w:t>
      </w:r>
      <w:r w:rsidR="00EE166A">
        <w:t>n</w:t>
      </w:r>
      <w:r w:rsidR="003324EA" w:rsidRPr="00D0277D">
        <w:t xml:space="preserve"> </w:t>
      </w:r>
      <w:r w:rsidR="00CC3312">
        <w:t xml:space="preserve">independent QA review on a recurring basis </w:t>
      </w:r>
      <w:r w:rsidR="002F77F1">
        <w:t xml:space="preserve">and a review </w:t>
      </w:r>
      <w:r w:rsidR="003324EA" w:rsidRPr="00D0277D">
        <w:t xml:space="preserve">of a client engagement by an experienced Accenture </w:t>
      </w:r>
      <w:r w:rsidR="001E09AD">
        <w:t>team</w:t>
      </w:r>
      <w:r w:rsidR="00CC3312">
        <w:t xml:space="preserve"> member not assigned to the Project</w:t>
      </w:r>
      <w:r w:rsidR="003324EA" w:rsidRPr="00D0277D">
        <w:t xml:space="preserve"> </w:t>
      </w:r>
      <w:r w:rsidR="00CC3312">
        <w:t>know</w:t>
      </w:r>
      <w:r w:rsidR="00AF57D0">
        <w:t>n</w:t>
      </w:r>
      <w:r w:rsidR="00CC3312">
        <w:t xml:space="preserve"> as</w:t>
      </w:r>
      <w:r w:rsidR="00550750" w:rsidRPr="00D0277D">
        <w:t xml:space="preserve"> the Quality Assurance Director (QAD)</w:t>
      </w:r>
      <w:r w:rsidR="002F77F1">
        <w:t xml:space="preserve">. </w:t>
      </w:r>
      <w:r w:rsidR="003324EA" w:rsidRPr="00D0277D">
        <w:t xml:space="preserve">The purpose of the review is </w:t>
      </w:r>
      <w:r w:rsidR="00AF06A4" w:rsidRPr="00AF06A4">
        <w:t>to assess satisfaction, discuss status, issues and risks so that corrective actions can be taken if necessary</w:t>
      </w:r>
      <w:r w:rsidR="00AF06A4">
        <w:t xml:space="preserve">; </w:t>
      </w:r>
      <w:r w:rsidR="003324EA" w:rsidRPr="00D0277D">
        <w:t>to verify that the Project is progressing based on the State’s expectations</w:t>
      </w:r>
      <w:r w:rsidR="00AF06A4">
        <w:t>;</w:t>
      </w:r>
      <w:r w:rsidR="003324EA" w:rsidRPr="00D0277D">
        <w:t xml:space="preserve"> that the Accenture team is bringing value to the </w:t>
      </w:r>
      <w:r w:rsidR="00A052F4" w:rsidRPr="00D0277D">
        <w:t>State</w:t>
      </w:r>
      <w:r w:rsidR="00AF06A4">
        <w:t>;</w:t>
      </w:r>
      <w:r w:rsidR="00A052F4" w:rsidRPr="00D0277D">
        <w:t xml:space="preserve"> and</w:t>
      </w:r>
      <w:r w:rsidR="003324EA" w:rsidRPr="00D0277D">
        <w:t xml:space="preserve"> will deliver </w:t>
      </w:r>
      <w:r w:rsidR="00623944">
        <w:t>Florida PALM</w:t>
      </w:r>
      <w:r w:rsidR="003324EA" w:rsidRPr="00D0277D">
        <w:t xml:space="preserve"> on time and within budget according to the approved project plans. The objectives of the QA process are as follows:</w:t>
      </w:r>
    </w:p>
    <w:p w14:paraId="1EBCDA28" w14:textId="0A0EE1DE" w:rsidR="003324EA" w:rsidRPr="00BA289A" w:rsidRDefault="003324EA" w:rsidP="009B0EAF">
      <w:pPr>
        <w:jc w:val="both"/>
      </w:pPr>
    </w:p>
    <w:p w14:paraId="4E09FC22" w14:textId="625BA78E" w:rsidR="003324EA" w:rsidRPr="00D0277D" w:rsidRDefault="003324EA" w:rsidP="009B0EAF">
      <w:pPr>
        <w:numPr>
          <w:ilvl w:val="0"/>
          <w:numId w:val="7"/>
        </w:numPr>
        <w:jc w:val="both"/>
      </w:pPr>
      <w:r w:rsidRPr="00D0277D">
        <w:t>To identify issues or areas for improvement through a comprehensive review process based on Accenture's standard methodology</w:t>
      </w:r>
      <w:r w:rsidR="00BC2999">
        <w:t>.</w:t>
      </w:r>
    </w:p>
    <w:p w14:paraId="701A88C1" w14:textId="24B8C2D9" w:rsidR="003324EA" w:rsidRPr="00D0277D" w:rsidRDefault="003324EA" w:rsidP="009B0EAF">
      <w:pPr>
        <w:numPr>
          <w:ilvl w:val="0"/>
          <w:numId w:val="7"/>
        </w:numPr>
        <w:jc w:val="both"/>
      </w:pPr>
      <w:r w:rsidRPr="00D0277D">
        <w:t xml:space="preserve">To provide the Accenture Project </w:t>
      </w:r>
      <w:r w:rsidR="001E09AD">
        <w:t>team</w:t>
      </w:r>
      <w:r w:rsidRPr="00D0277D">
        <w:t xml:space="preserve"> guidance on taking effective corrective actions to address the issues or areas for improvement</w:t>
      </w:r>
      <w:r w:rsidR="00BC2999">
        <w:t>.</w:t>
      </w:r>
    </w:p>
    <w:p w14:paraId="44FD3D3D" w14:textId="0A83CDEA" w:rsidR="003324EA" w:rsidRPr="00D0277D" w:rsidRDefault="003324EA" w:rsidP="009B0EAF">
      <w:pPr>
        <w:numPr>
          <w:ilvl w:val="0"/>
          <w:numId w:val="7"/>
        </w:numPr>
        <w:jc w:val="both"/>
      </w:pPr>
      <w:r w:rsidRPr="00D0277D">
        <w:t>To enable external Accenture management to review the project status at any time by accessing a common, global repository</w:t>
      </w:r>
      <w:r w:rsidR="00BC2999">
        <w:t>.</w:t>
      </w:r>
    </w:p>
    <w:p w14:paraId="42232101" w14:textId="04602C07" w:rsidR="003324EA" w:rsidRPr="00D0277D" w:rsidRDefault="003324EA" w:rsidP="009B0EAF">
      <w:pPr>
        <w:numPr>
          <w:ilvl w:val="0"/>
          <w:numId w:val="7"/>
        </w:numPr>
        <w:jc w:val="both"/>
      </w:pPr>
      <w:r w:rsidRPr="00D0277D">
        <w:t xml:space="preserve">To enable the analysis of QA data to improve the Project’s </w:t>
      </w:r>
      <w:r w:rsidR="00550750" w:rsidRPr="00D0277D">
        <w:t>process</w:t>
      </w:r>
      <w:r w:rsidR="00FB158A">
        <w:t>es</w:t>
      </w:r>
      <w:r w:rsidR="00550750" w:rsidRPr="00D0277D">
        <w:t xml:space="preserve"> and procedures</w:t>
      </w:r>
      <w:r w:rsidR="00BC2999">
        <w:t>.</w:t>
      </w:r>
    </w:p>
    <w:p w14:paraId="58B60704" w14:textId="174A45E8" w:rsidR="003324EA" w:rsidRPr="00D0277D" w:rsidRDefault="003324EA" w:rsidP="009B0EAF">
      <w:pPr>
        <w:pStyle w:val="ListParagraph"/>
        <w:numPr>
          <w:ilvl w:val="0"/>
          <w:numId w:val="7"/>
        </w:numPr>
        <w:spacing w:before="100" w:beforeAutospacing="1" w:after="100" w:afterAutospacing="1" w:line="240" w:lineRule="auto"/>
        <w:ind w:right="75"/>
        <w:contextualSpacing w:val="0"/>
        <w:jc w:val="both"/>
        <w:rPr>
          <w:color w:val="000000"/>
        </w:rPr>
      </w:pPr>
      <w:r w:rsidRPr="00D0277D">
        <w:rPr>
          <w:color w:val="000000"/>
        </w:rPr>
        <w:t xml:space="preserve">To understand </w:t>
      </w:r>
      <w:r w:rsidR="005C7069">
        <w:rPr>
          <w:color w:val="000000"/>
        </w:rPr>
        <w:t xml:space="preserve">and document </w:t>
      </w:r>
      <w:r w:rsidRPr="00D0277D">
        <w:rPr>
          <w:color w:val="000000"/>
        </w:rPr>
        <w:t>key Project State resources’ expectations of the Project’s successful outcomes</w:t>
      </w:r>
      <w:r w:rsidR="005C7069">
        <w:rPr>
          <w:color w:val="000000"/>
        </w:rPr>
        <w:t xml:space="preserve"> which will be </w:t>
      </w:r>
      <w:r w:rsidRPr="00D0277D">
        <w:rPr>
          <w:color w:val="000000"/>
        </w:rPr>
        <w:t>shared with the Accenture Project Manager</w:t>
      </w:r>
      <w:r w:rsidR="007D3F15">
        <w:rPr>
          <w:color w:val="000000"/>
        </w:rPr>
        <w:t>, the Contract Manager,</w:t>
      </w:r>
      <w:r w:rsidR="002F77F1">
        <w:rPr>
          <w:color w:val="000000"/>
        </w:rPr>
        <w:t xml:space="preserve"> and the Project Director</w:t>
      </w:r>
      <w:r w:rsidR="00BC2999">
        <w:rPr>
          <w:color w:val="000000"/>
        </w:rPr>
        <w:t>.</w:t>
      </w:r>
    </w:p>
    <w:p w14:paraId="5A38149F" w14:textId="5DA936B1" w:rsidR="003324EA" w:rsidRPr="00D0277D" w:rsidRDefault="003324EA" w:rsidP="009B0EAF">
      <w:pPr>
        <w:jc w:val="both"/>
        <w:rPr>
          <w:snapToGrid w:val="0"/>
        </w:rPr>
      </w:pPr>
      <w:r w:rsidRPr="00D0277D">
        <w:t xml:space="preserve">The QA process provides objectivity, independence, broad subject matter experience, and a careful assessment of all viewpoints. The QA review also includes an evaluation of QA program metrics, and interviews with </w:t>
      </w:r>
      <w:r w:rsidR="001F559E">
        <w:t>manager</w:t>
      </w:r>
      <w:r w:rsidRPr="00D0277D">
        <w:t xml:space="preserve">s from the Project. </w:t>
      </w:r>
      <w:r w:rsidRPr="00D0277D">
        <w:rPr>
          <w:snapToGrid w:val="0"/>
        </w:rPr>
        <w:t>The process emphasizes proactive follow-up and corrective action to resolve issues efficiently and effectively.</w:t>
      </w:r>
    </w:p>
    <w:p w14:paraId="1483825C" w14:textId="2946D675" w:rsidR="00980416" w:rsidRDefault="00980416">
      <w:pPr>
        <w:spacing w:after="160"/>
        <w:rPr>
          <w:rFonts w:eastAsia="Times New Roman"/>
          <w:snapToGrid w:val="0"/>
          <w:szCs w:val="20"/>
        </w:rPr>
      </w:pPr>
      <w:r>
        <w:rPr>
          <w:snapToGrid w:val="0"/>
        </w:rPr>
        <w:br w:type="page"/>
      </w:r>
    </w:p>
    <w:p w14:paraId="39961C08" w14:textId="000F991B" w:rsidR="000D7733" w:rsidRDefault="000D7733" w:rsidP="009B0EAF">
      <w:pPr>
        <w:pStyle w:val="Heading1"/>
        <w:jc w:val="both"/>
      </w:pPr>
      <w:bookmarkStart w:id="77" w:name="_Toc115437714"/>
      <w:bookmarkStart w:id="78" w:name="_Toc120543857"/>
      <w:bookmarkStart w:id="79" w:name="_Toc120544235"/>
      <w:bookmarkStart w:id="80" w:name="_Toc123645386"/>
      <w:bookmarkStart w:id="81" w:name="_Toc123649878"/>
      <w:bookmarkStart w:id="82" w:name="_Toc124920239"/>
      <w:bookmarkStart w:id="83" w:name="_Toc132697783"/>
      <w:bookmarkStart w:id="84" w:name="_Toc132729030"/>
      <w:bookmarkStart w:id="85" w:name="_Toc132783939"/>
      <w:bookmarkStart w:id="86" w:name="_Toc133596093"/>
      <w:bookmarkStart w:id="87" w:name="_Toc133913380"/>
      <w:bookmarkStart w:id="88" w:name="_Toc206486298"/>
      <w:bookmarkEnd w:id="77"/>
      <w:bookmarkEnd w:id="78"/>
      <w:bookmarkEnd w:id="79"/>
      <w:bookmarkEnd w:id="80"/>
      <w:bookmarkEnd w:id="81"/>
      <w:bookmarkEnd w:id="82"/>
      <w:bookmarkEnd w:id="83"/>
      <w:bookmarkEnd w:id="84"/>
      <w:bookmarkEnd w:id="85"/>
      <w:bookmarkEnd w:id="86"/>
      <w:bookmarkEnd w:id="87"/>
      <w:r w:rsidRPr="00252FDF">
        <w:lastRenderedPageBreak/>
        <w:t>Procurement</w:t>
      </w:r>
      <w:r>
        <w:t xml:space="preserve"> Management</w:t>
      </w:r>
      <w:bookmarkEnd w:id="71"/>
      <w:bookmarkEnd w:id="72"/>
      <w:bookmarkEnd w:id="73"/>
      <w:bookmarkEnd w:id="88"/>
    </w:p>
    <w:p w14:paraId="4EBE2497" w14:textId="42322785" w:rsidR="000D7733" w:rsidRDefault="000D7733" w:rsidP="00441229">
      <w:pPr>
        <w:pStyle w:val="Heading2"/>
        <w:ind w:left="1170"/>
        <w:jc w:val="both"/>
      </w:pPr>
      <w:r w:rsidRPr="00124029">
        <w:t>Overview</w:t>
      </w:r>
    </w:p>
    <w:p w14:paraId="6CBA9743" w14:textId="77777777" w:rsidR="003324EA" w:rsidRPr="001A215A" w:rsidRDefault="003324EA" w:rsidP="009B0EAF">
      <w:pPr>
        <w:jc w:val="both"/>
      </w:pPr>
      <w:r w:rsidRPr="001A215A">
        <w:t xml:space="preserve">Procurement Management establishes the </w:t>
      </w:r>
      <w:r>
        <w:t>processes</w:t>
      </w:r>
      <w:r w:rsidRPr="001A215A">
        <w:t xml:space="preserve"> utilized to acquire goods and services necessary for the operation of the Project. Procurement Management also includes the process to manage contracts and vendor relationships. </w:t>
      </w:r>
      <w:r>
        <w:t>Invoicing processes are described in the Cost Management section of this document.</w:t>
      </w:r>
    </w:p>
    <w:p w14:paraId="4A97D940" w14:textId="77777777" w:rsidR="000D7733" w:rsidRPr="001A215A" w:rsidRDefault="000D7733" w:rsidP="009B0EAF">
      <w:pPr>
        <w:jc w:val="both"/>
      </w:pPr>
    </w:p>
    <w:p w14:paraId="3E7648C9" w14:textId="3D8B0F1A" w:rsidR="000D7733" w:rsidRPr="001A215A" w:rsidRDefault="000D7733" w:rsidP="00441229">
      <w:pPr>
        <w:pStyle w:val="Heading2"/>
        <w:ind w:left="1170"/>
        <w:jc w:val="both"/>
      </w:pPr>
      <w:r w:rsidRPr="008175CE">
        <w:t>Purpose</w:t>
      </w:r>
    </w:p>
    <w:p w14:paraId="7DA91AA6" w14:textId="5360B791" w:rsidR="003324EA" w:rsidRPr="00D0277D" w:rsidRDefault="003324EA" w:rsidP="009B0EAF">
      <w:pPr>
        <w:jc w:val="both"/>
      </w:pPr>
      <w:r w:rsidRPr="00D0277D">
        <w:t xml:space="preserve">The purpose of </w:t>
      </w:r>
      <w:r w:rsidR="00CD7D1A">
        <w:t>this section</w:t>
      </w:r>
      <w:r w:rsidR="008B6938">
        <w:t xml:space="preserve"> </w:t>
      </w:r>
      <w:r w:rsidRPr="00D0277D">
        <w:t xml:space="preserve">is to provide instructions to the PMO </w:t>
      </w:r>
      <w:r w:rsidR="001E09AD">
        <w:t>team</w:t>
      </w:r>
      <w:r w:rsidRPr="00D0277D">
        <w:t xml:space="preserve"> and other Project </w:t>
      </w:r>
      <w:r w:rsidR="001E09AD">
        <w:t>team</w:t>
      </w:r>
      <w:r w:rsidRPr="00D0277D">
        <w:t xml:space="preserve"> </w:t>
      </w:r>
      <w:r w:rsidR="00CC2D98">
        <w:t>m</w:t>
      </w:r>
      <w:r w:rsidRPr="00D0277D">
        <w:t>embers regarding Procurement Management and related contract management for the Department</w:t>
      </w:r>
      <w:r w:rsidR="002F77F1">
        <w:t>.</w:t>
      </w:r>
      <w:r w:rsidRPr="00D0277D">
        <w:t xml:space="preserve"> All standards and procedures described are in accordance with the DFS Agency Policy and Procedures (AP&amp;P) #2-02, Purchase of Commodities and Contractual Services which references relevant Florida procurement laws and rules.</w:t>
      </w:r>
      <w:r w:rsidR="002F77F1">
        <w:t xml:space="preserve"> This section will also describe Accenture’s Procurement process for Project related procurements.</w:t>
      </w:r>
    </w:p>
    <w:p w14:paraId="728073FE" w14:textId="77777777" w:rsidR="000D7733" w:rsidRPr="001A215A" w:rsidRDefault="000D7733" w:rsidP="009B0EAF">
      <w:pPr>
        <w:jc w:val="both"/>
      </w:pPr>
    </w:p>
    <w:p w14:paraId="44EED959" w14:textId="1ACF1BE2" w:rsidR="000D7733" w:rsidRPr="001A215A" w:rsidRDefault="000D7733" w:rsidP="00441229">
      <w:pPr>
        <w:pStyle w:val="Heading2"/>
        <w:ind w:left="1170"/>
        <w:jc w:val="both"/>
      </w:pPr>
      <w:bookmarkStart w:id="89" w:name="_Toc450116741"/>
      <w:r w:rsidRPr="008175CE">
        <w:t>Depart</w:t>
      </w:r>
      <w:r w:rsidRPr="00252FDF">
        <w:t>ment</w:t>
      </w:r>
      <w:r>
        <w:t xml:space="preserve"> </w:t>
      </w:r>
      <w:r w:rsidRPr="001A215A">
        <w:t>Process</w:t>
      </w:r>
      <w:bookmarkEnd w:id="89"/>
    </w:p>
    <w:p w14:paraId="1A1511C3" w14:textId="168485DA" w:rsidR="000D7733" w:rsidRPr="001A215A" w:rsidRDefault="000D7733" w:rsidP="009B0EAF">
      <w:pPr>
        <w:jc w:val="both"/>
      </w:pPr>
      <w:r w:rsidRPr="001A215A">
        <w:t xml:space="preserve">The Procurement Management process </w:t>
      </w:r>
      <w:r w:rsidR="00CE0064">
        <w:t xml:space="preserve">is </w:t>
      </w:r>
      <w:r w:rsidR="009D25A0">
        <w:t xml:space="preserve">inclusive </w:t>
      </w:r>
      <w:r w:rsidR="00EF13BD">
        <w:t xml:space="preserve">of </w:t>
      </w:r>
      <w:r w:rsidR="00A147F4">
        <w:t>three</w:t>
      </w:r>
      <w:r w:rsidRPr="001A215A">
        <w:t xml:space="preserve"> major areas: procurement, contract management, and contract closeout. The standards and procedures of Procurement Management take input from the Quality Management </w:t>
      </w:r>
      <w:r>
        <w:t xml:space="preserve">processes included in this document. </w:t>
      </w:r>
      <w:r w:rsidRPr="001A215A">
        <w:t>Additionally, the Project has incorporated procurement and contract procedures from the DFS Contract Management Life Cycle Guide i</w:t>
      </w:r>
      <w:r>
        <w:t>nto the Procurement Management p</w:t>
      </w:r>
      <w:r w:rsidRPr="001A215A">
        <w:t>rocess.</w:t>
      </w:r>
    </w:p>
    <w:p w14:paraId="355724EE" w14:textId="77777777" w:rsidR="000D7733" w:rsidRPr="001A215A" w:rsidRDefault="000D7733" w:rsidP="009B0EAF">
      <w:pPr>
        <w:jc w:val="both"/>
      </w:pPr>
    </w:p>
    <w:p w14:paraId="6B30960D" w14:textId="3D2E485C" w:rsidR="000D7733" w:rsidRPr="001A215A" w:rsidRDefault="000D7733" w:rsidP="009B0EAF">
      <w:pPr>
        <w:pStyle w:val="Heading3"/>
        <w:jc w:val="both"/>
      </w:pPr>
      <w:bookmarkStart w:id="90" w:name="_Toc450116742"/>
      <w:r w:rsidRPr="008175CE">
        <w:t>Procurement</w:t>
      </w:r>
      <w:bookmarkEnd w:id="90"/>
    </w:p>
    <w:p w14:paraId="41F95786" w14:textId="392459EC" w:rsidR="000D7733" w:rsidRDefault="00672149" w:rsidP="009B0EAF">
      <w:pPr>
        <w:jc w:val="both"/>
      </w:pPr>
      <w:r>
        <w:t>Prior to</w:t>
      </w:r>
      <w:r w:rsidR="000D7733" w:rsidRPr="001A215A">
        <w:t xml:space="preserve"> the beginning of the </w:t>
      </w:r>
      <w:r w:rsidR="00BC0C4D">
        <w:t>f</w:t>
      </w:r>
      <w:r w:rsidR="000D7733" w:rsidRPr="001A215A">
        <w:t xml:space="preserve">iscal </w:t>
      </w:r>
      <w:r w:rsidR="00BC0C4D">
        <w:t>y</w:t>
      </w:r>
      <w:r w:rsidR="000D7733" w:rsidRPr="001A215A">
        <w:t xml:space="preserve">ear, the Project </w:t>
      </w:r>
      <w:r w:rsidR="008F342A">
        <w:t xml:space="preserve">will </w:t>
      </w:r>
      <w:r w:rsidR="000D7733" w:rsidRPr="001A215A">
        <w:t xml:space="preserve">plan procurement activities </w:t>
      </w:r>
      <w:r w:rsidR="00DD1EE4">
        <w:t>to</w:t>
      </w:r>
      <w:r w:rsidR="00DD1EE4" w:rsidRPr="001A215A">
        <w:t xml:space="preserve"> </w:t>
      </w:r>
      <w:r w:rsidR="000D7733" w:rsidRPr="001A215A">
        <w:t xml:space="preserve">serve as inputs </w:t>
      </w:r>
      <w:r w:rsidR="00DD1EE4">
        <w:t>for</w:t>
      </w:r>
      <w:r w:rsidR="000D7733" w:rsidRPr="001A215A">
        <w:t xml:space="preserve"> the creation of the Spend Plan as well as the Project Schedule</w:t>
      </w:r>
      <w:r w:rsidR="00DD1EE4">
        <w:t>.</w:t>
      </w:r>
      <w:r w:rsidR="000D7733" w:rsidRPr="001A215A">
        <w:t xml:space="preserve"> </w:t>
      </w:r>
      <w:r w:rsidR="00B83B32" w:rsidRPr="001A215A">
        <w:t>Supply requisition purchases described later in this section are not included in the Project Sche</w:t>
      </w:r>
      <w:r w:rsidR="00936B03">
        <w:t>dule as they are purchased on a</w:t>
      </w:r>
      <w:r w:rsidR="00056FFA">
        <w:t>n</w:t>
      </w:r>
      <w:r w:rsidR="00B83B32" w:rsidRPr="001A215A">
        <w:t xml:space="preserve"> as needed or “just in time” basis throughout the </w:t>
      </w:r>
      <w:r w:rsidR="00BC0C4D">
        <w:t>f</w:t>
      </w:r>
      <w:r w:rsidR="00B83B32" w:rsidRPr="001A215A">
        <w:t xml:space="preserve">iscal </w:t>
      </w:r>
      <w:r w:rsidR="00BC0C4D">
        <w:t>y</w:t>
      </w:r>
      <w:r w:rsidR="00B83B32" w:rsidRPr="001A215A">
        <w:t>ear.</w:t>
      </w:r>
    </w:p>
    <w:p w14:paraId="510F9250" w14:textId="77777777" w:rsidR="00562CDF" w:rsidRPr="001A215A" w:rsidRDefault="00562CDF" w:rsidP="009B0EAF">
      <w:pPr>
        <w:jc w:val="both"/>
      </w:pPr>
    </w:p>
    <w:p w14:paraId="25A1F706" w14:textId="339ACA5D" w:rsidR="000D7733" w:rsidRPr="001A215A" w:rsidRDefault="000D7733" w:rsidP="00A10E8D">
      <w:pPr>
        <w:pStyle w:val="Heading4"/>
        <w:ind w:left="1170"/>
        <w:jc w:val="both"/>
      </w:pPr>
      <w:bookmarkStart w:id="91" w:name="_Toc450116743"/>
      <w:r w:rsidRPr="008175CE">
        <w:t>Purchase</w:t>
      </w:r>
      <w:r w:rsidRPr="001A215A">
        <w:t xml:space="preserve"> </w:t>
      </w:r>
      <w:r w:rsidRPr="00124029">
        <w:t>Authority</w:t>
      </w:r>
      <w:bookmarkEnd w:id="91"/>
    </w:p>
    <w:p w14:paraId="5531833C" w14:textId="77777777" w:rsidR="003324EA" w:rsidRPr="001A215A" w:rsidRDefault="003324EA" w:rsidP="009B0EAF">
      <w:pPr>
        <w:jc w:val="both"/>
      </w:pPr>
      <w:r w:rsidRPr="001A215A">
        <w:t xml:space="preserve">The Project Director has the authority within the </w:t>
      </w:r>
      <w:r>
        <w:t>established Spend Plan</w:t>
      </w:r>
      <w:r w:rsidRPr="001A215A">
        <w:t xml:space="preserve"> </w:t>
      </w:r>
      <w:r>
        <w:t xml:space="preserve">categories </w:t>
      </w:r>
      <w:r w:rsidRPr="001A215A">
        <w:t>to purchase the necessary goods and services to achieve the outcomes of the Project.</w:t>
      </w:r>
    </w:p>
    <w:p w14:paraId="5E8BA918" w14:textId="77777777" w:rsidR="000D7733" w:rsidRPr="001A215A" w:rsidRDefault="000D7733" w:rsidP="009B0EAF">
      <w:pPr>
        <w:jc w:val="both"/>
      </w:pPr>
    </w:p>
    <w:p w14:paraId="08B0DF7D" w14:textId="4BA4C97A" w:rsidR="000D7733" w:rsidRPr="001A215A" w:rsidRDefault="0069713D" w:rsidP="00A10E8D">
      <w:pPr>
        <w:pStyle w:val="Heading4"/>
        <w:ind w:left="1170"/>
        <w:jc w:val="both"/>
      </w:pPr>
      <w:bookmarkStart w:id="92" w:name="_Toc450116746"/>
      <w:r w:rsidRPr="00252FDF">
        <w:t>Department</w:t>
      </w:r>
      <w:r>
        <w:t xml:space="preserve"> </w:t>
      </w:r>
      <w:r w:rsidR="00802D7C" w:rsidRPr="00124029">
        <w:t>Procurement</w:t>
      </w:r>
      <w:r w:rsidR="00802D7C" w:rsidRPr="00802D7C">
        <w:t xml:space="preserve"> </w:t>
      </w:r>
      <w:r w:rsidR="000D7733" w:rsidRPr="001A215A">
        <w:t>Process</w:t>
      </w:r>
      <w:bookmarkEnd w:id="92"/>
    </w:p>
    <w:p w14:paraId="20F1406C" w14:textId="3907C254" w:rsidR="003324EA" w:rsidRPr="004D545C" w:rsidRDefault="003324EA" w:rsidP="009B0EAF">
      <w:pPr>
        <w:jc w:val="both"/>
      </w:pPr>
      <w:r w:rsidRPr="00A439E9">
        <w:t xml:space="preserve">The selection of the most appropriate method of procurement is determined pursuant to </w:t>
      </w:r>
      <w:r w:rsidR="00321BD9">
        <w:t>current statute and rule</w:t>
      </w:r>
      <w:r w:rsidR="002D5E14">
        <w:t xml:space="preserve"> as they apply to the Procurement process and related items (e.g., contracting)</w:t>
      </w:r>
      <w:r w:rsidR="00321BD9">
        <w:t>.</w:t>
      </w:r>
      <w:r w:rsidRPr="00A439E9">
        <w:t xml:space="preserve"> Refer to Section 5.5, “Determine Solicitation Method” of the DFS Contract Management Life Cycle Guide for additional information for selection process definitions </w:t>
      </w:r>
      <w:r w:rsidR="005E1D62">
        <w:t>(e.g.</w:t>
      </w:r>
      <w:r w:rsidRPr="00A439E9">
        <w:t xml:space="preserve">, </w:t>
      </w:r>
      <w:r w:rsidR="00BC2999" w:rsidRPr="00A439E9">
        <w:t>competitive</w:t>
      </w:r>
      <w:r w:rsidRPr="00A439E9">
        <w:t xml:space="preserve"> and noncompetitive methods) and detailed DFS process flows for the development and approval of informal and formal solicitations. All procurements in the amount of $35,000 or greater require documented approval of a Business Needs Analysis</w:t>
      </w:r>
      <w:r w:rsidR="00ED7B12">
        <w:t>,</w:t>
      </w:r>
      <w:r w:rsidR="00352714">
        <w:t xml:space="preserve"> </w:t>
      </w:r>
      <w:r w:rsidRPr="00A439E9">
        <w:t xml:space="preserve">which identifies the Purchasing Methods and Rules and Statutes affected or authorizing the activities. All DFS purchases </w:t>
      </w:r>
      <w:r>
        <w:t>are made in accordance with</w:t>
      </w:r>
      <w:r w:rsidRPr="00A439E9">
        <w:t xml:space="preserve"> the </w:t>
      </w:r>
      <w:r w:rsidR="00134A0A">
        <w:t xml:space="preserve">DFS </w:t>
      </w:r>
      <w:r w:rsidRPr="00A439E9">
        <w:t>AP&amp;P policy #2-02, Purchase of Commodities/Contractual Services.</w:t>
      </w:r>
    </w:p>
    <w:p w14:paraId="62412901" w14:textId="77777777" w:rsidR="003324EA" w:rsidRDefault="003324EA" w:rsidP="009B0EAF">
      <w:pPr>
        <w:jc w:val="both"/>
      </w:pPr>
    </w:p>
    <w:p w14:paraId="78CEE6EC" w14:textId="2549CDC7" w:rsidR="003324EA" w:rsidRPr="001A215A" w:rsidRDefault="003324EA" w:rsidP="009B0EAF">
      <w:pPr>
        <w:jc w:val="both"/>
      </w:pPr>
      <w:r>
        <w:lastRenderedPageBreak/>
        <w:t xml:space="preserve">A </w:t>
      </w:r>
      <w:r w:rsidR="00672149">
        <w:t>Department Architect</w:t>
      </w:r>
      <w:r>
        <w:t>, the Deputy Project Director,</w:t>
      </w:r>
      <w:r w:rsidR="00CE7E64">
        <w:t xml:space="preserve"> </w:t>
      </w:r>
      <w:r w:rsidR="004E0BBD">
        <w:t>the</w:t>
      </w:r>
      <w:r>
        <w:t xml:space="preserve"> Project Director</w:t>
      </w:r>
      <w:r w:rsidR="004E0BBD">
        <w:t xml:space="preserve">, </w:t>
      </w:r>
      <w:r w:rsidR="00657162">
        <w:t xml:space="preserve">member of the PMO team, </w:t>
      </w:r>
      <w:r w:rsidR="004E0BBD">
        <w:t xml:space="preserve">or a professional staff member from the </w:t>
      </w:r>
      <w:r w:rsidR="00554C96">
        <w:t>D</w:t>
      </w:r>
      <w:r w:rsidR="004E0BBD">
        <w:t>epartment’s Office of the General Counsel</w:t>
      </w:r>
      <w:r>
        <w:t xml:space="preserve"> is assigned to each</w:t>
      </w:r>
      <w:r w:rsidRPr="001A215A">
        <w:t xml:space="preserve"> </w:t>
      </w:r>
      <w:r>
        <w:t>solicitation</w:t>
      </w:r>
      <w:r w:rsidRPr="001A215A">
        <w:t xml:space="preserve"> and </w:t>
      </w:r>
      <w:r>
        <w:t>serves as Contract Manager upon execution</w:t>
      </w:r>
      <w:r w:rsidRPr="001A215A">
        <w:t>.</w:t>
      </w:r>
    </w:p>
    <w:p w14:paraId="347DEA97" w14:textId="77777777" w:rsidR="003324EA" w:rsidRPr="001A215A" w:rsidRDefault="003324EA" w:rsidP="009B0EAF">
      <w:pPr>
        <w:jc w:val="both"/>
      </w:pPr>
    </w:p>
    <w:p w14:paraId="5D9D6A43" w14:textId="065444D2" w:rsidR="003324EA" w:rsidRPr="001A215A" w:rsidRDefault="003324EA" w:rsidP="009B0EAF">
      <w:pPr>
        <w:jc w:val="both"/>
      </w:pPr>
      <w:r>
        <w:t>Contract management files are stored</w:t>
      </w:r>
      <w:r w:rsidRPr="001A215A">
        <w:t xml:space="preserve"> on the SharePoint </w:t>
      </w:r>
      <w:r>
        <w:t>site</w:t>
      </w:r>
      <w:r w:rsidR="004C1A67">
        <w:t>.</w:t>
      </w:r>
    </w:p>
    <w:p w14:paraId="357B49E7" w14:textId="7A4D982B" w:rsidR="00562CDF" w:rsidRPr="004D545C" w:rsidRDefault="00562CDF" w:rsidP="009B0EAF">
      <w:pPr>
        <w:jc w:val="both"/>
      </w:pPr>
    </w:p>
    <w:p w14:paraId="4A2FDF9B" w14:textId="33ED4FF0" w:rsidR="000D7733" w:rsidRPr="001A215A" w:rsidRDefault="001D0B68" w:rsidP="00A10E8D">
      <w:pPr>
        <w:pStyle w:val="Heading4"/>
        <w:ind w:left="1170"/>
        <w:jc w:val="both"/>
      </w:pPr>
      <w:bookmarkStart w:id="93" w:name="_Toc450116747"/>
      <w:r w:rsidRPr="00252FDF">
        <w:t>Equipment</w:t>
      </w:r>
      <w:r w:rsidRPr="001A215A">
        <w:t xml:space="preserve"> </w:t>
      </w:r>
      <w:r w:rsidR="000D7733" w:rsidRPr="001A215A">
        <w:t>Requisition Purchases</w:t>
      </w:r>
      <w:bookmarkEnd w:id="93"/>
    </w:p>
    <w:p w14:paraId="48C1FFF2" w14:textId="2027E3AA" w:rsidR="003324EA" w:rsidRDefault="003324EA" w:rsidP="009B0EAF">
      <w:pPr>
        <w:jc w:val="both"/>
      </w:pPr>
      <w:r>
        <w:t>Equipment</w:t>
      </w:r>
      <w:r w:rsidRPr="001A215A">
        <w:t xml:space="preserve"> requisition purchases are </w:t>
      </w:r>
      <w:r w:rsidR="00FB6E6B">
        <w:t>S</w:t>
      </w:r>
      <w:r w:rsidRPr="001A215A">
        <w:t>tate contract purchases</w:t>
      </w:r>
      <w:r>
        <w:t xml:space="preserve"> for non-consumables items such as</w:t>
      </w:r>
      <w:r w:rsidRPr="001A215A">
        <w:t xml:space="preserve"> computers</w:t>
      </w:r>
      <w:r>
        <w:t xml:space="preserve"> and associated peripherals</w:t>
      </w:r>
      <w:r w:rsidRPr="001A215A">
        <w:t xml:space="preserve">. The Project plans for </w:t>
      </w:r>
      <w:r>
        <w:t>these</w:t>
      </w:r>
      <w:r w:rsidRPr="001A215A">
        <w:t xml:space="preserve"> purchases </w:t>
      </w:r>
      <w:r>
        <w:t xml:space="preserve">are </w:t>
      </w:r>
      <w:r w:rsidRPr="001A215A">
        <w:t xml:space="preserve">in the Spend Plan. The Project Director </w:t>
      </w:r>
      <w:r>
        <w:t xml:space="preserve">approves requisitions in MyFloridaMarketPlace </w:t>
      </w:r>
      <w:r w:rsidRPr="001A215A">
        <w:t xml:space="preserve">for </w:t>
      </w:r>
      <w:r>
        <w:t>equipment</w:t>
      </w:r>
      <w:r w:rsidRPr="001A215A">
        <w:t xml:space="preserve"> purchases.</w:t>
      </w:r>
    </w:p>
    <w:p w14:paraId="55000019" w14:textId="7C10A462" w:rsidR="00CB22A3" w:rsidRDefault="00CB22A3" w:rsidP="009B0EAF">
      <w:pPr>
        <w:jc w:val="both"/>
      </w:pPr>
    </w:p>
    <w:p w14:paraId="1BEC2385" w14:textId="583EFE93" w:rsidR="00CB22A3" w:rsidRDefault="00CB22A3" w:rsidP="00A10E8D">
      <w:pPr>
        <w:pStyle w:val="Heading4"/>
        <w:ind w:left="1170"/>
        <w:jc w:val="both"/>
      </w:pPr>
      <w:r>
        <w:t>Oracle Software</w:t>
      </w:r>
    </w:p>
    <w:p w14:paraId="4DE6FCA6" w14:textId="2119B7E5" w:rsidR="0087728F" w:rsidRPr="0087728F" w:rsidRDefault="00CB22A3" w:rsidP="007F0682">
      <w:pPr>
        <w:spacing w:before="40"/>
        <w:jc w:val="both"/>
      </w:pPr>
      <w:r w:rsidRPr="00D0277D">
        <w:t xml:space="preserve">Oracle software needs to be procured throughout the duration of the Project. The Department </w:t>
      </w:r>
      <w:r>
        <w:t>purchases additional Oracle software licenses</w:t>
      </w:r>
      <w:r w:rsidR="00F03080">
        <w:t xml:space="preserve">, technical support and </w:t>
      </w:r>
      <w:r w:rsidR="00CA753F">
        <w:t>Oracle Cloud Infrastructure (OCI) services, using several different methods of procurement, including a</w:t>
      </w:r>
      <w:r>
        <w:t xml:space="preserve"> direct agreement that is in place between the Department and Oracle</w:t>
      </w:r>
      <w:ins w:id="94" w:author="Gotreaux, Julian" w:date="2026-08-10T13:51:00Z" w16du:dateUtc="2026-08-10T17:51:00Z">
        <w:r w:rsidR="00F61830">
          <w:t xml:space="preserve"> and</w:t>
        </w:r>
      </w:ins>
      <w:del w:id="95" w:author="Gotreaux, Julian" w:date="2026-08-10T13:51:00Z" w16du:dateUtc="2026-08-10T17:51:00Z">
        <w:r w:rsidR="00CA753F" w:rsidDel="00F61830">
          <w:delText>,</w:delText>
        </w:r>
      </w:del>
      <w:r w:rsidR="00CA753F">
        <w:t xml:space="preserve"> an Alternate Contract Source (ACS)</w:t>
      </w:r>
      <w:del w:id="96" w:author="Robertson, Angie" w:date="2026-08-10T15:53:00Z" w16du:dateUtc="2026-08-10T19:53:00Z">
        <w:r w:rsidR="00CA753F" w:rsidDel="00465C19">
          <w:delText>,</w:delText>
        </w:r>
      </w:del>
      <w:ins w:id="97" w:author="Gotreaux, Julian" w:date="2026-08-10T13:51:00Z" w16du:dateUtc="2026-08-10T17:51:00Z">
        <w:r w:rsidR="00F61830">
          <w:t>.</w:t>
        </w:r>
      </w:ins>
      <w:r w:rsidR="00CA753F">
        <w:t xml:space="preserve"> </w:t>
      </w:r>
      <w:del w:id="98" w:author="Gotreaux, Julian" w:date="2026-08-10T13:51:00Z" w16du:dateUtc="2026-08-10T17:51:00Z">
        <w:r w:rsidR="00CA753F" w:rsidDel="00F61830">
          <w:delText>and a direct agreement between the Department and Northwest Regional Data Center (NWRDC).</w:delText>
        </w:r>
      </w:del>
    </w:p>
    <w:p w14:paraId="0E25B2EA" w14:textId="77777777" w:rsidR="0087728F" w:rsidRPr="0087728F" w:rsidRDefault="0087728F" w:rsidP="009B0EAF">
      <w:pPr>
        <w:spacing w:before="40"/>
        <w:ind w:left="1008" w:hanging="1008"/>
        <w:jc w:val="both"/>
      </w:pPr>
    </w:p>
    <w:p w14:paraId="2975A220" w14:textId="60D382EA" w:rsidR="000D7733" w:rsidRPr="001A215A" w:rsidRDefault="000D7733" w:rsidP="009B0EAF">
      <w:pPr>
        <w:pStyle w:val="Heading3"/>
        <w:jc w:val="both"/>
      </w:pPr>
      <w:bookmarkStart w:id="99" w:name="_Toc450116750"/>
      <w:r w:rsidRPr="008175CE">
        <w:t>Contract</w:t>
      </w:r>
      <w:r w:rsidRPr="001A215A">
        <w:t xml:space="preserve"> Management</w:t>
      </w:r>
      <w:bookmarkEnd w:id="99"/>
    </w:p>
    <w:p w14:paraId="4EEA6365" w14:textId="76CDCF98" w:rsidR="003324EA" w:rsidRDefault="003324EA" w:rsidP="009B0EAF">
      <w:pPr>
        <w:jc w:val="both"/>
      </w:pPr>
      <w:bookmarkStart w:id="100" w:name="_Toc450116751"/>
      <w:r w:rsidRPr="001A215A">
        <w:t xml:space="preserve">A Contract Manager is assigned to each contract executed for the Project. Each contract specifies the scope of work and tasks the contractor is required to perform by dividing the contract into quantifiable, measurable, and verifiable units of </w:t>
      </w:r>
      <w:r w:rsidR="000B5839">
        <w:t>d</w:t>
      </w:r>
      <w:r w:rsidR="00772CC5">
        <w:t>eliverable</w:t>
      </w:r>
      <w:r w:rsidRPr="001A215A">
        <w:t>s that must be received and accepted in writing by the Contact Manager before payment. The responsibilities and procedures for each duly certified Contract Manager are provided in the DFS Contract Manage</w:t>
      </w:r>
      <w:r w:rsidR="00A03D03">
        <w:t>ment</w:t>
      </w:r>
      <w:r w:rsidRPr="001A215A">
        <w:t xml:space="preserve"> Life Cycle guide and processes for project compliance with those procedures is summarized below, including evaluation of vendor performance throughout the contract term.</w:t>
      </w:r>
    </w:p>
    <w:p w14:paraId="50A1F733" w14:textId="70953877" w:rsidR="00C10B14" w:rsidRDefault="00C10B14" w:rsidP="009B0EAF">
      <w:pPr>
        <w:jc w:val="both"/>
      </w:pPr>
    </w:p>
    <w:p w14:paraId="740D33F2" w14:textId="29200700" w:rsidR="0087728F" w:rsidRDefault="005047CB" w:rsidP="000C4C31">
      <w:pPr>
        <w:pStyle w:val="Heading4"/>
        <w:ind w:left="1170"/>
        <w:jc w:val="both"/>
      </w:pPr>
      <w:r>
        <w:t>Continuing Oversight Team</w:t>
      </w:r>
    </w:p>
    <w:p w14:paraId="7445C1E0" w14:textId="3ABAC8DE" w:rsidR="00ED5D2F" w:rsidRDefault="000B42AF" w:rsidP="00ED5D2F">
      <w:pPr>
        <w:jc w:val="both"/>
      </w:pPr>
      <w:r>
        <w:t>In accordance with Section 287</w:t>
      </w:r>
      <w:r w:rsidR="00E32305">
        <w:t xml:space="preserve">.057(26), F.S., </w:t>
      </w:r>
      <w:r w:rsidR="007711BC">
        <w:t xml:space="preserve">the </w:t>
      </w:r>
      <w:r w:rsidR="00E72AA6">
        <w:t>Chief Financial Officer (CFO)</w:t>
      </w:r>
      <w:r w:rsidR="00B76B2D">
        <w:t xml:space="preserve"> must</w:t>
      </w:r>
      <w:r w:rsidR="007711BC">
        <w:t xml:space="preserve"> </w:t>
      </w:r>
      <w:r w:rsidR="00B76B2D">
        <w:t>establish</w:t>
      </w:r>
      <w:r w:rsidR="00B43AD3">
        <w:t xml:space="preserve"> a continuing oversight team (COT) </w:t>
      </w:r>
      <w:r w:rsidR="00F73096">
        <w:t>for all contracts valued at $20 million or greater. T</w:t>
      </w:r>
      <w:r w:rsidR="00222906">
        <w:t xml:space="preserve">he </w:t>
      </w:r>
      <w:r w:rsidR="00F73096">
        <w:t xml:space="preserve">Project’s has established a COT for the </w:t>
      </w:r>
      <w:r w:rsidR="00222906">
        <w:t>SSI Contract</w:t>
      </w:r>
      <w:r w:rsidR="00F73096">
        <w:t xml:space="preserve"> (</w:t>
      </w:r>
      <w:r w:rsidR="00CE1BB8">
        <w:t xml:space="preserve">which has a value </w:t>
      </w:r>
      <w:r w:rsidR="00F73096">
        <w:t xml:space="preserve">greater than </w:t>
      </w:r>
      <w:r w:rsidR="00CE1BB8">
        <w:t>$20 million</w:t>
      </w:r>
      <w:r w:rsidR="00F73096">
        <w:t>)</w:t>
      </w:r>
      <w:r w:rsidR="00CE1BB8">
        <w:t xml:space="preserve">. </w:t>
      </w:r>
      <w:r w:rsidR="00B34CC9">
        <w:t xml:space="preserve">The ESC </w:t>
      </w:r>
      <w:r w:rsidR="003743B7">
        <w:t xml:space="preserve">and Project Director </w:t>
      </w:r>
      <w:r w:rsidR="00B34CC9">
        <w:t xml:space="preserve">serve as the </w:t>
      </w:r>
      <w:r w:rsidR="005047CB">
        <w:t>COT for the SSI Contract</w:t>
      </w:r>
      <w:r w:rsidR="00B34CC9">
        <w:t xml:space="preserve">, meeting monthly to monitor and discuss </w:t>
      </w:r>
      <w:r w:rsidR="005047CB">
        <w:t>the progress of the C</w:t>
      </w:r>
      <w:r w:rsidR="00B34CC9">
        <w:t>ontract.</w:t>
      </w:r>
      <w:r w:rsidR="005047CB">
        <w:t xml:space="preserve"> </w:t>
      </w:r>
      <w:r w:rsidR="00ED5D2F">
        <w:t xml:space="preserve">The </w:t>
      </w:r>
      <w:r w:rsidR="00802DD5">
        <w:t xml:space="preserve">monthly ESC meeting will serve as the </w:t>
      </w:r>
      <w:r w:rsidR="00ED5D2F">
        <w:t xml:space="preserve">COT monthly meeting </w:t>
      </w:r>
      <w:r w:rsidR="00802DD5">
        <w:t xml:space="preserve">requirement and </w:t>
      </w:r>
      <w:r w:rsidR="00ED5D2F">
        <w:t xml:space="preserve">will include the Contract Manager, Contract Administrator and at least one representative of the Contractor in attendance and will include topics </w:t>
      </w:r>
      <w:r w:rsidR="00BD1965">
        <w:t xml:space="preserve">addressing the contract status, </w:t>
      </w:r>
      <w:r w:rsidR="002C2E95">
        <w:t>as well as updates on</w:t>
      </w:r>
      <w:r w:rsidR="005E0AD9">
        <w:t xml:space="preserve"> </w:t>
      </w:r>
      <w:r w:rsidR="00682946">
        <w:t>the Contractors wor</w:t>
      </w:r>
      <w:r w:rsidR="00515BFC">
        <w:t>k,</w:t>
      </w:r>
      <w:r w:rsidR="002C2E95">
        <w:t xml:space="preserve"> including quality, responsiveness and overall performance.</w:t>
      </w:r>
    </w:p>
    <w:p w14:paraId="3A2C2147" w14:textId="77777777" w:rsidR="00ED5D2F" w:rsidRDefault="00ED5D2F">
      <w:pPr>
        <w:jc w:val="both"/>
      </w:pPr>
    </w:p>
    <w:p w14:paraId="0367F4D5" w14:textId="77794856" w:rsidR="00860D80" w:rsidRDefault="005047CB">
      <w:pPr>
        <w:jc w:val="both"/>
      </w:pPr>
      <w:r>
        <w:t>The COT</w:t>
      </w:r>
      <w:r w:rsidR="0032515D">
        <w:t xml:space="preserve">, per statute, </w:t>
      </w:r>
      <w:r w:rsidR="00BA011A">
        <w:t>consists of at least five persons,</w:t>
      </w:r>
      <w:r>
        <w:t xml:space="preserve"> includ</w:t>
      </w:r>
      <w:r w:rsidR="00BA011A">
        <w:t>ing</w:t>
      </w:r>
      <w:r>
        <w:t xml:space="preserve"> at least one Florida Certified Contract Manager</w:t>
      </w:r>
      <w:r w:rsidR="00FA02E9">
        <w:t>,</w:t>
      </w:r>
      <w:r>
        <w:t xml:space="preserve"> one member possessing at least five years of experience in managing contracts </w:t>
      </w:r>
      <w:r w:rsidR="00BA011A">
        <w:t>of a similar scope or size and one person from an agency other than DFS</w:t>
      </w:r>
      <w:r w:rsidR="00621E22">
        <w:t xml:space="preserve">, and must collectively have experience and knowledge in contract management, contract administration, contract enforcement, and the program areas and service requirements for the </w:t>
      </w:r>
      <w:r w:rsidR="001B5377">
        <w:t>Contract</w:t>
      </w:r>
      <w:r w:rsidR="00E61A2A">
        <w:t>.</w:t>
      </w:r>
    </w:p>
    <w:p w14:paraId="01BB08F0" w14:textId="77777777" w:rsidR="00F33E7C" w:rsidRDefault="00F33E7C">
      <w:pPr>
        <w:jc w:val="both"/>
      </w:pPr>
    </w:p>
    <w:p w14:paraId="20AB5142" w14:textId="70A8DE53" w:rsidR="0087728F" w:rsidRDefault="0087728F" w:rsidP="000C4C31">
      <w:pPr>
        <w:pStyle w:val="Heading4"/>
        <w:ind w:left="1170"/>
        <w:jc w:val="both"/>
      </w:pPr>
      <w:r>
        <w:lastRenderedPageBreak/>
        <w:t>Contract Management Tools</w:t>
      </w:r>
    </w:p>
    <w:bookmarkEnd w:id="100"/>
    <w:p w14:paraId="23B5DC4A" w14:textId="361B6BEB" w:rsidR="00D63E18" w:rsidRDefault="003324EA" w:rsidP="009B0EAF">
      <w:pPr>
        <w:jc w:val="both"/>
      </w:pPr>
      <w:r w:rsidRPr="001A215A">
        <w:t xml:space="preserve">The Project leverages MFMP and SharePoint resources to manage and monitor each contract upon completion of the routing and execution. </w:t>
      </w:r>
      <w:r>
        <w:t>I</w:t>
      </w:r>
      <w:r w:rsidRPr="001A215A">
        <w:t>nformation for each contract is maintained in the DFS Florida Accountability Contract Tracking System (FACTS) for public access.</w:t>
      </w:r>
    </w:p>
    <w:p w14:paraId="6D8BC699" w14:textId="5CAAEC35" w:rsidR="00D63E18" w:rsidRDefault="00D63E18" w:rsidP="009B0EAF">
      <w:pPr>
        <w:jc w:val="both"/>
      </w:pPr>
    </w:p>
    <w:p w14:paraId="474D6193" w14:textId="19660AAB" w:rsidR="0087728F" w:rsidRDefault="0087728F" w:rsidP="000C4C31">
      <w:pPr>
        <w:pStyle w:val="Heading4"/>
        <w:ind w:left="1170"/>
        <w:jc w:val="both"/>
      </w:pPr>
      <w:r>
        <w:t>Contract Management Tracking</w:t>
      </w:r>
    </w:p>
    <w:p w14:paraId="2697676E" w14:textId="4371B96B" w:rsidR="00FD29F0" w:rsidRPr="001A215A" w:rsidRDefault="00B143D2" w:rsidP="009B0EAF">
      <w:pPr>
        <w:jc w:val="both"/>
      </w:pPr>
      <w:r>
        <w:t xml:space="preserve">The Contract Management Master Tracker is </w:t>
      </w:r>
      <w:r w:rsidR="00D63E18">
        <w:t xml:space="preserve">an Excel workbook </w:t>
      </w:r>
      <w:r>
        <w:t xml:space="preserve">used to </w:t>
      </w:r>
      <w:r w:rsidR="00D63E18">
        <w:t xml:space="preserve">manage </w:t>
      </w:r>
      <w:r w:rsidR="00547192">
        <w:t>support services</w:t>
      </w:r>
      <w:r w:rsidR="00D63E18">
        <w:t xml:space="preserve"> contract purchase orders</w:t>
      </w:r>
      <w:r w:rsidR="00547192">
        <w:t xml:space="preserve"> (PO)</w:t>
      </w:r>
      <w:r w:rsidR="00D63E18">
        <w:t xml:space="preserve">. The SQE Assessment tab is used to record the results for monthly Service Quality Evaluations for each contract. The Burn Rate tab is used to monitor the </w:t>
      </w:r>
      <w:r w:rsidR="00547192">
        <w:t>PO</w:t>
      </w:r>
      <w:r w:rsidR="00D63E18">
        <w:t xml:space="preserve"> dollar amounts used and remaining.</w:t>
      </w:r>
    </w:p>
    <w:p w14:paraId="48A3EF55" w14:textId="6825B3AA" w:rsidR="000D7733" w:rsidRPr="001A215A" w:rsidRDefault="000D7733" w:rsidP="009B0EAF">
      <w:pPr>
        <w:jc w:val="both"/>
      </w:pPr>
    </w:p>
    <w:p w14:paraId="54217854" w14:textId="0AD3233D" w:rsidR="000D7733" w:rsidRPr="001A215A" w:rsidRDefault="00772CC5" w:rsidP="000C4C31">
      <w:pPr>
        <w:pStyle w:val="Heading4"/>
        <w:ind w:left="1170"/>
      </w:pPr>
      <w:bookmarkStart w:id="101" w:name="_Toc450116754"/>
      <w:r w:rsidRPr="00252FDF">
        <w:t>Deliverable</w:t>
      </w:r>
      <w:r w:rsidR="000D7733" w:rsidRPr="001A215A">
        <w:t xml:space="preserve"> Acceptance</w:t>
      </w:r>
      <w:bookmarkEnd w:id="101"/>
    </w:p>
    <w:p w14:paraId="5DE624CA" w14:textId="37F0DC97" w:rsidR="003324EA" w:rsidRPr="001A215A" w:rsidRDefault="003324EA" w:rsidP="009B0EAF">
      <w:pPr>
        <w:jc w:val="both"/>
      </w:pPr>
      <w:r w:rsidRPr="001A215A">
        <w:t xml:space="preserve">The Contract Manager </w:t>
      </w:r>
      <w:r>
        <w:t>leverages</w:t>
      </w:r>
      <w:r w:rsidRPr="001A215A">
        <w:t xml:space="preserve"> the process defined in the </w:t>
      </w:r>
      <w:r w:rsidR="00772CC5">
        <w:t>Deliverable</w:t>
      </w:r>
      <w:r w:rsidRPr="00A439E9">
        <w:t xml:space="preserve"> Management </w:t>
      </w:r>
      <w:r>
        <w:t>s</w:t>
      </w:r>
      <w:r w:rsidRPr="00A439E9">
        <w:t>ection</w:t>
      </w:r>
      <w:r>
        <w:t xml:space="preserve"> of this document</w:t>
      </w:r>
      <w:r w:rsidR="00C910AC">
        <w:t xml:space="preserve"> to review and accept deliverables</w:t>
      </w:r>
      <w:r>
        <w:t>.</w:t>
      </w:r>
    </w:p>
    <w:p w14:paraId="389805A7" w14:textId="77777777" w:rsidR="000D7733" w:rsidRDefault="000D7733" w:rsidP="009B0EAF">
      <w:pPr>
        <w:jc w:val="both"/>
      </w:pPr>
      <w:bookmarkStart w:id="102" w:name="_Toc450116758"/>
    </w:p>
    <w:p w14:paraId="3B1DB88D" w14:textId="5126E8B4" w:rsidR="000D7733" w:rsidRPr="001A215A" w:rsidRDefault="000D7733" w:rsidP="009B0EAF">
      <w:pPr>
        <w:pStyle w:val="Heading3"/>
        <w:jc w:val="both"/>
      </w:pPr>
      <w:r w:rsidRPr="008175CE">
        <w:t>Contract</w:t>
      </w:r>
      <w:r w:rsidRPr="001A215A">
        <w:t xml:space="preserve"> </w:t>
      </w:r>
      <w:r w:rsidRPr="00124029">
        <w:t>Closeout</w:t>
      </w:r>
      <w:bookmarkEnd w:id="102"/>
    </w:p>
    <w:p w14:paraId="2D027138" w14:textId="77777777" w:rsidR="003324EA" w:rsidRDefault="003324EA" w:rsidP="009B0EAF">
      <w:pPr>
        <w:jc w:val="both"/>
      </w:pPr>
      <w:r w:rsidRPr="001A215A">
        <w:t>Contract clos</w:t>
      </w:r>
      <w:r>
        <w:t>eout contains four components:</w:t>
      </w:r>
    </w:p>
    <w:p w14:paraId="51BE38D3" w14:textId="554CACF1" w:rsidR="003324EA" w:rsidRPr="001A215A" w:rsidRDefault="003324EA" w:rsidP="009B0EAF">
      <w:pPr>
        <w:jc w:val="both"/>
      </w:pPr>
    </w:p>
    <w:p w14:paraId="0996DB6F" w14:textId="77777777" w:rsidR="003324EA" w:rsidRDefault="003324EA" w:rsidP="009B0EAF">
      <w:pPr>
        <w:pStyle w:val="ListParagraph"/>
        <w:numPr>
          <w:ilvl w:val="0"/>
          <w:numId w:val="1"/>
        </w:numPr>
        <w:jc w:val="both"/>
      </w:pPr>
      <w:r>
        <w:t>Confirmation that SharePoint files (all versions) have been checked in.</w:t>
      </w:r>
    </w:p>
    <w:p w14:paraId="7B6CF08F" w14:textId="28D67922" w:rsidR="003324EA" w:rsidRPr="001A215A" w:rsidRDefault="003324EA" w:rsidP="009B0EAF">
      <w:pPr>
        <w:pStyle w:val="ListParagraph"/>
        <w:numPr>
          <w:ilvl w:val="0"/>
          <w:numId w:val="1"/>
        </w:numPr>
        <w:jc w:val="both"/>
      </w:pPr>
      <w:r>
        <w:t>Confirmation</w:t>
      </w:r>
      <w:r w:rsidRPr="001A215A">
        <w:t xml:space="preserve"> that </w:t>
      </w:r>
      <w:r w:rsidR="00A5469E">
        <w:t xml:space="preserve">the </w:t>
      </w:r>
      <w:r w:rsidRPr="001A215A">
        <w:t>contract file is complete.</w:t>
      </w:r>
    </w:p>
    <w:p w14:paraId="1D55A9D8" w14:textId="171A19A7" w:rsidR="003324EA" w:rsidRPr="001A215A" w:rsidRDefault="003324EA" w:rsidP="009B0EAF">
      <w:pPr>
        <w:pStyle w:val="ListParagraph"/>
        <w:numPr>
          <w:ilvl w:val="0"/>
          <w:numId w:val="1"/>
        </w:numPr>
        <w:jc w:val="both"/>
      </w:pPr>
      <w:r>
        <w:t xml:space="preserve">Confirmation there are no outstanding </w:t>
      </w:r>
      <w:r w:rsidRPr="001A215A">
        <w:t xml:space="preserve">invoices </w:t>
      </w:r>
      <w:r>
        <w:t xml:space="preserve">to be </w:t>
      </w:r>
      <w:r w:rsidRPr="001A215A">
        <w:t>paid.</w:t>
      </w:r>
    </w:p>
    <w:p w14:paraId="7A617BBD" w14:textId="77777777" w:rsidR="003324EA" w:rsidRPr="001A215A" w:rsidRDefault="003324EA" w:rsidP="009B0EAF">
      <w:pPr>
        <w:pStyle w:val="ListParagraph"/>
        <w:numPr>
          <w:ilvl w:val="0"/>
          <w:numId w:val="1"/>
        </w:numPr>
        <w:jc w:val="both"/>
      </w:pPr>
      <w:r>
        <w:t>R</w:t>
      </w:r>
      <w:r w:rsidRPr="001A215A">
        <w:t xml:space="preserve">emoval of information technology access and the return of any </w:t>
      </w:r>
      <w:r>
        <w:t>Department</w:t>
      </w:r>
      <w:r w:rsidRPr="001A215A">
        <w:t xml:space="preserve"> devices or tools.</w:t>
      </w:r>
    </w:p>
    <w:p w14:paraId="5831BB15" w14:textId="77777777" w:rsidR="000D7733" w:rsidRPr="001A215A" w:rsidRDefault="000D7733" w:rsidP="009B0EAF">
      <w:pPr>
        <w:jc w:val="both"/>
      </w:pPr>
    </w:p>
    <w:p w14:paraId="2CEBAAD1" w14:textId="0895F25A" w:rsidR="0005726E" w:rsidRPr="001A215A" w:rsidRDefault="0005726E" w:rsidP="00611D49">
      <w:pPr>
        <w:pStyle w:val="Heading2"/>
        <w:ind w:left="1170"/>
        <w:jc w:val="both"/>
      </w:pPr>
      <w:bookmarkStart w:id="103" w:name="_Toc450116739"/>
      <w:r w:rsidRPr="001A215A">
        <w:t>Roles and Responsibilities</w:t>
      </w:r>
    </w:p>
    <w:p w14:paraId="68F7ADE0" w14:textId="616CCA14" w:rsidR="00E87967" w:rsidRDefault="00E87967" w:rsidP="00E87967">
      <w:pPr>
        <w:jc w:val="both"/>
      </w:pPr>
      <w:r>
        <w:t>Procurement Management roles and responsibilities are described below in a RACIV for each of the three (3) major areas as shown in the figure below.</w:t>
      </w:r>
    </w:p>
    <w:p w14:paraId="1B3182C8" w14:textId="77777777" w:rsidR="0005726E" w:rsidRPr="001A215A" w:rsidRDefault="0005726E" w:rsidP="009B0EAF">
      <w:pPr>
        <w:jc w:val="both"/>
      </w:pPr>
    </w:p>
    <w:p w14:paraId="25EF86FE" w14:textId="77777777" w:rsidR="003F66FF" w:rsidRDefault="0005726E" w:rsidP="009B0EAF">
      <w:pPr>
        <w:keepNext/>
        <w:jc w:val="both"/>
      </w:pPr>
      <w:r w:rsidRPr="001A215A">
        <w:rPr>
          <w:noProof/>
          <w:color w:val="2B579A"/>
          <w:shd w:val="clear" w:color="auto" w:fill="E6E6E6"/>
        </w:rPr>
        <w:drawing>
          <wp:inline distT="0" distB="0" distL="0" distR="0" wp14:anchorId="0236B1C5" wp14:editId="10365BCE">
            <wp:extent cx="5599489" cy="428129"/>
            <wp:effectExtent l="19050" t="0" r="39370" b="10160"/>
            <wp:docPr id="3364" name="Diagram 3364"/>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57" r:lo="rId58" r:qs="rId59" r:cs="rId60"/>
              </a:graphicData>
            </a:graphic>
          </wp:inline>
        </w:drawing>
      </w:r>
    </w:p>
    <w:p w14:paraId="5572EFDF" w14:textId="6D6CE648" w:rsidR="0005726E" w:rsidRPr="00C443E9" w:rsidRDefault="003F66FF" w:rsidP="000602ED">
      <w:pPr>
        <w:pStyle w:val="Caption"/>
      </w:pPr>
      <w:r w:rsidRPr="00C443E9">
        <w:t xml:space="preserve">Figure </w:t>
      </w:r>
      <w:fldSimple w:instr=" SEQ Figure \* ARABIC ">
        <w:r w:rsidR="00AB72A1" w:rsidRPr="00C443E9">
          <w:rPr>
            <w:noProof/>
          </w:rPr>
          <w:t>10</w:t>
        </w:r>
      </w:fldSimple>
      <w:r w:rsidRPr="00C443E9">
        <w:t>: Major Areas of the Procurement Management Process</w:t>
      </w:r>
    </w:p>
    <w:p w14:paraId="1E121D5C" w14:textId="4FC3F176" w:rsidR="0005726E" w:rsidRPr="00C443E9" w:rsidRDefault="0005726E" w:rsidP="008131B0">
      <w:pPr>
        <w:jc w:val="both"/>
        <w:rPr>
          <w:color w:val="03304B"/>
        </w:rPr>
      </w:pPr>
    </w:p>
    <w:p w14:paraId="5EB496A7" w14:textId="4A56EDBA" w:rsidR="003F66FF" w:rsidRPr="00C443E9" w:rsidRDefault="003F66FF" w:rsidP="000602ED">
      <w:pPr>
        <w:pStyle w:val="Caption"/>
      </w:pPr>
      <w:r w:rsidRPr="00C443E9">
        <w:t xml:space="preserve">Table </w:t>
      </w:r>
      <w:fldSimple w:instr=" SEQ Table \* ARABIC ">
        <w:r w:rsidR="004A583C" w:rsidRPr="00C443E9">
          <w:rPr>
            <w:noProof/>
          </w:rPr>
          <w:t>10</w:t>
        </w:r>
      </w:fldSimple>
      <w:r w:rsidRPr="00C443E9">
        <w:t>: Procurement Management Roles and Responsibilities</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891"/>
        <w:gridCol w:w="5664"/>
        <w:gridCol w:w="598"/>
        <w:gridCol w:w="598"/>
        <w:gridCol w:w="599"/>
      </w:tblGrid>
      <w:tr w:rsidR="00A147F4" w:rsidRPr="001A215A" w14:paraId="0DBF8E84" w14:textId="77777777" w:rsidTr="0027570E">
        <w:trPr>
          <w:tblHeader/>
          <w:jc w:val="center"/>
        </w:trPr>
        <w:tc>
          <w:tcPr>
            <w:tcW w:w="1891" w:type="dxa"/>
            <w:shd w:val="clear" w:color="auto" w:fill="03304B"/>
            <w:vAlign w:val="center"/>
          </w:tcPr>
          <w:p w14:paraId="00A73C6E" w14:textId="77777777" w:rsidR="00A147F4" w:rsidRPr="001A215A" w:rsidRDefault="00A147F4" w:rsidP="00B81FDC">
            <w:pPr>
              <w:jc w:val="center"/>
              <w:rPr>
                <w:b/>
              </w:rPr>
            </w:pPr>
            <w:r w:rsidRPr="001A215A">
              <w:rPr>
                <w:b/>
              </w:rPr>
              <w:t>Role</w:t>
            </w:r>
          </w:p>
        </w:tc>
        <w:tc>
          <w:tcPr>
            <w:tcW w:w="5664" w:type="dxa"/>
            <w:shd w:val="clear" w:color="auto" w:fill="03304B"/>
            <w:vAlign w:val="center"/>
          </w:tcPr>
          <w:p w14:paraId="2AC5F452" w14:textId="77777777" w:rsidR="00A147F4" w:rsidRPr="001A215A" w:rsidRDefault="00A147F4" w:rsidP="00B81FDC">
            <w:pPr>
              <w:jc w:val="center"/>
              <w:rPr>
                <w:b/>
              </w:rPr>
            </w:pPr>
            <w:r w:rsidRPr="001A215A">
              <w:rPr>
                <w:b/>
              </w:rPr>
              <w:t>Responsibilities</w:t>
            </w:r>
          </w:p>
        </w:tc>
        <w:tc>
          <w:tcPr>
            <w:tcW w:w="598" w:type="dxa"/>
            <w:shd w:val="clear" w:color="auto" w:fill="03304B"/>
            <w:vAlign w:val="center"/>
          </w:tcPr>
          <w:p w14:paraId="073AB5A6" w14:textId="77777777" w:rsidR="00A147F4" w:rsidRPr="001A215A" w:rsidRDefault="00A147F4" w:rsidP="00B81FDC">
            <w:pPr>
              <w:jc w:val="center"/>
              <w:rPr>
                <w:b/>
              </w:rPr>
            </w:pPr>
            <w:r w:rsidRPr="001A215A">
              <w:rPr>
                <w:b/>
              </w:rPr>
              <w:t>1</w:t>
            </w:r>
          </w:p>
        </w:tc>
        <w:tc>
          <w:tcPr>
            <w:tcW w:w="598" w:type="dxa"/>
            <w:shd w:val="clear" w:color="auto" w:fill="03304B"/>
            <w:vAlign w:val="center"/>
          </w:tcPr>
          <w:p w14:paraId="725767B2" w14:textId="77777777" w:rsidR="00A147F4" w:rsidRPr="001A215A" w:rsidRDefault="00A147F4" w:rsidP="00B81FDC">
            <w:pPr>
              <w:jc w:val="center"/>
              <w:rPr>
                <w:b/>
              </w:rPr>
            </w:pPr>
            <w:r w:rsidRPr="001A215A">
              <w:rPr>
                <w:b/>
              </w:rPr>
              <w:t>2</w:t>
            </w:r>
          </w:p>
        </w:tc>
        <w:tc>
          <w:tcPr>
            <w:tcW w:w="599" w:type="dxa"/>
            <w:shd w:val="clear" w:color="auto" w:fill="03304B"/>
            <w:vAlign w:val="center"/>
          </w:tcPr>
          <w:p w14:paraId="03A9376A" w14:textId="374FAF90" w:rsidR="00A147F4" w:rsidRPr="001A215A" w:rsidRDefault="00A147F4" w:rsidP="00B81FDC">
            <w:pPr>
              <w:jc w:val="center"/>
              <w:rPr>
                <w:b/>
              </w:rPr>
            </w:pPr>
            <w:r>
              <w:rPr>
                <w:b/>
              </w:rPr>
              <w:t>3</w:t>
            </w:r>
          </w:p>
        </w:tc>
      </w:tr>
      <w:tr w:rsidR="00A147F4" w:rsidRPr="001A215A" w14:paraId="4B368498" w14:textId="77777777" w:rsidTr="0027570E">
        <w:trPr>
          <w:jc w:val="center"/>
        </w:trPr>
        <w:tc>
          <w:tcPr>
            <w:tcW w:w="1891" w:type="dxa"/>
          </w:tcPr>
          <w:p w14:paraId="08CB097D" w14:textId="77777777" w:rsidR="00A147F4" w:rsidRPr="001A215A" w:rsidRDefault="00A147F4" w:rsidP="007F0682">
            <w:r w:rsidRPr="001A215A">
              <w:t>Project Director</w:t>
            </w:r>
          </w:p>
        </w:tc>
        <w:tc>
          <w:tcPr>
            <w:tcW w:w="1891" w:type="dxa"/>
          </w:tcPr>
          <w:p w14:paraId="3357BFFF" w14:textId="77777777" w:rsidR="00A147F4" w:rsidRDefault="00A147F4" w:rsidP="007F0682">
            <w:pPr>
              <w:pStyle w:val="ListParagraph"/>
              <w:numPr>
                <w:ilvl w:val="0"/>
                <w:numId w:val="63"/>
              </w:numPr>
            </w:pPr>
            <w:r>
              <w:t>A</w:t>
            </w:r>
            <w:r w:rsidRPr="001A215A">
              <w:t xml:space="preserve">pproves </w:t>
            </w:r>
            <w:r>
              <w:t>solicitation</w:t>
            </w:r>
            <w:r w:rsidRPr="001A215A">
              <w:t xml:space="preserve"> </w:t>
            </w:r>
            <w:r>
              <w:t>documents</w:t>
            </w:r>
          </w:p>
          <w:p w14:paraId="486D604B" w14:textId="77777777" w:rsidR="00A147F4" w:rsidRDefault="00A147F4" w:rsidP="007F0682">
            <w:pPr>
              <w:pStyle w:val="ListParagraph"/>
              <w:numPr>
                <w:ilvl w:val="0"/>
                <w:numId w:val="63"/>
              </w:numPr>
            </w:pPr>
            <w:r>
              <w:t>Approves MFMP purchases</w:t>
            </w:r>
          </w:p>
          <w:p w14:paraId="4C5F93BD" w14:textId="77777777" w:rsidR="00A147F4" w:rsidRDefault="00A147F4" w:rsidP="007F0682">
            <w:pPr>
              <w:pStyle w:val="ListParagraph"/>
              <w:numPr>
                <w:ilvl w:val="0"/>
                <w:numId w:val="63"/>
              </w:numPr>
            </w:pPr>
            <w:r>
              <w:t>Approves requests for Accenture purchased office supplies and equipment</w:t>
            </w:r>
          </w:p>
        </w:tc>
        <w:tc>
          <w:tcPr>
            <w:tcW w:w="598" w:type="dxa"/>
          </w:tcPr>
          <w:p w14:paraId="48ABDBE5" w14:textId="77777777" w:rsidR="00A147F4" w:rsidRPr="001A215A" w:rsidRDefault="00A147F4" w:rsidP="0027570E">
            <w:pPr>
              <w:jc w:val="center"/>
            </w:pPr>
            <w:r>
              <w:t>A</w:t>
            </w:r>
          </w:p>
        </w:tc>
        <w:tc>
          <w:tcPr>
            <w:tcW w:w="598" w:type="dxa"/>
          </w:tcPr>
          <w:p w14:paraId="041FAAD3" w14:textId="6965F584" w:rsidR="00A147F4" w:rsidRPr="001A215A" w:rsidRDefault="00A147F4" w:rsidP="0027570E">
            <w:pPr>
              <w:jc w:val="center"/>
            </w:pPr>
            <w:r>
              <w:t>R</w:t>
            </w:r>
            <w:r w:rsidR="00547192">
              <w:t>/C</w:t>
            </w:r>
          </w:p>
        </w:tc>
        <w:tc>
          <w:tcPr>
            <w:tcW w:w="599" w:type="dxa"/>
          </w:tcPr>
          <w:p w14:paraId="01378D5B" w14:textId="77777777" w:rsidR="00A147F4" w:rsidRPr="001A215A" w:rsidRDefault="00A147F4" w:rsidP="0027570E">
            <w:pPr>
              <w:jc w:val="center"/>
            </w:pPr>
            <w:r>
              <w:t>I/R</w:t>
            </w:r>
          </w:p>
        </w:tc>
      </w:tr>
      <w:tr w:rsidR="00A147F4" w:rsidRPr="001A215A" w14:paraId="1B6C68B9" w14:textId="77777777" w:rsidTr="0027570E">
        <w:trPr>
          <w:jc w:val="center"/>
        </w:trPr>
        <w:tc>
          <w:tcPr>
            <w:tcW w:w="1891" w:type="dxa"/>
          </w:tcPr>
          <w:p w14:paraId="42E8871D" w14:textId="38790E01" w:rsidR="00A147F4" w:rsidRPr="001A215A" w:rsidRDefault="00A147F4" w:rsidP="007F0682">
            <w:r>
              <w:t>Contract Manager</w:t>
            </w:r>
          </w:p>
        </w:tc>
        <w:tc>
          <w:tcPr>
            <w:tcW w:w="5664" w:type="dxa"/>
          </w:tcPr>
          <w:p w14:paraId="6D944AB5" w14:textId="199AD3F5" w:rsidR="00A147F4" w:rsidRDefault="00A147F4" w:rsidP="007F0682">
            <w:pPr>
              <w:pStyle w:val="ListParagraph"/>
              <w:numPr>
                <w:ilvl w:val="0"/>
                <w:numId w:val="64"/>
              </w:numPr>
            </w:pPr>
            <w:r>
              <w:t xml:space="preserve">Creates solicitation documents in collaboration with Department Purchasing, Legal, and </w:t>
            </w:r>
            <w:r w:rsidR="004F0EBB">
              <w:t>Office of Information Technology (OIT)</w:t>
            </w:r>
          </w:p>
          <w:p w14:paraId="6D030686" w14:textId="77777777" w:rsidR="00A147F4" w:rsidRDefault="00A147F4" w:rsidP="007F0682">
            <w:pPr>
              <w:pStyle w:val="ListParagraph"/>
              <w:numPr>
                <w:ilvl w:val="0"/>
                <w:numId w:val="64"/>
              </w:numPr>
            </w:pPr>
            <w:r>
              <w:t>Serves as Contract Manager for assigned contracts</w:t>
            </w:r>
          </w:p>
          <w:p w14:paraId="281E3DCA" w14:textId="77777777" w:rsidR="00A147F4" w:rsidRDefault="00A147F4" w:rsidP="007F0682">
            <w:pPr>
              <w:pStyle w:val="ListParagraph"/>
              <w:numPr>
                <w:ilvl w:val="0"/>
                <w:numId w:val="64"/>
              </w:numPr>
            </w:pPr>
            <w:r>
              <w:t>Accepts contract deliverables for assigned contracts</w:t>
            </w:r>
          </w:p>
          <w:p w14:paraId="2B3532A5" w14:textId="77777777" w:rsidR="00A147F4" w:rsidRDefault="00A147F4" w:rsidP="007F0682">
            <w:pPr>
              <w:pStyle w:val="ListParagraph"/>
              <w:numPr>
                <w:ilvl w:val="0"/>
                <w:numId w:val="64"/>
              </w:numPr>
            </w:pPr>
            <w:r>
              <w:t>Executes close-out for assigned contracts</w:t>
            </w:r>
          </w:p>
        </w:tc>
        <w:tc>
          <w:tcPr>
            <w:tcW w:w="598" w:type="dxa"/>
          </w:tcPr>
          <w:p w14:paraId="32E4A9A0" w14:textId="77777777" w:rsidR="00A147F4" w:rsidRDefault="00A147F4" w:rsidP="0027570E">
            <w:pPr>
              <w:jc w:val="center"/>
            </w:pPr>
            <w:r>
              <w:t>R</w:t>
            </w:r>
          </w:p>
        </w:tc>
        <w:tc>
          <w:tcPr>
            <w:tcW w:w="598" w:type="dxa"/>
          </w:tcPr>
          <w:p w14:paraId="094C361F" w14:textId="290280C2" w:rsidR="00A147F4" w:rsidRDefault="005F0CDB" w:rsidP="0027570E">
            <w:pPr>
              <w:jc w:val="center"/>
            </w:pPr>
            <w:r>
              <w:t>R/A</w:t>
            </w:r>
          </w:p>
        </w:tc>
        <w:tc>
          <w:tcPr>
            <w:tcW w:w="599" w:type="dxa"/>
          </w:tcPr>
          <w:p w14:paraId="5D90E9F6" w14:textId="77777777" w:rsidR="00A147F4" w:rsidRDefault="00A147F4" w:rsidP="0027570E">
            <w:pPr>
              <w:jc w:val="center"/>
            </w:pPr>
            <w:r>
              <w:t>I/R</w:t>
            </w:r>
          </w:p>
        </w:tc>
      </w:tr>
      <w:tr w:rsidR="00A147F4" w:rsidRPr="001A215A" w14:paraId="2C927BAD" w14:textId="77777777" w:rsidTr="0027570E">
        <w:trPr>
          <w:jc w:val="center"/>
        </w:trPr>
        <w:tc>
          <w:tcPr>
            <w:tcW w:w="1891" w:type="dxa"/>
          </w:tcPr>
          <w:p w14:paraId="28FA3954" w14:textId="77777777" w:rsidR="00A147F4" w:rsidRDefault="00A147F4" w:rsidP="007F0682">
            <w:r>
              <w:lastRenderedPageBreak/>
              <w:t>Contract Administrator</w:t>
            </w:r>
          </w:p>
        </w:tc>
        <w:tc>
          <w:tcPr>
            <w:tcW w:w="5664" w:type="dxa"/>
          </w:tcPr>
          <w:p w14:paraId="2276273B" w14:textId="77777777" w:rsidR="00A147F4" w:rsidRDefault="00A147F4" w:rsidP="007F0682">
            <w:pPr>
              <w:pStyle w:val="ListParagraph"/>
              <w:numPr>
                <w:ilvl w:val="0"/>
                <w:numId w:val="64"/>
              </w:numPr>
            </w:pPr>
            <w:r>
              <w:t>Creates solicitation documents in collaboration with the assigned contract manager, Department Purchasing, Legal, and OIT</w:t>
            </w:r>
          </w:p>
          <w:p w14:paraId="29CBC280" w14:textId="77777777" w:rsidR="00A147F4" w:rsidRDefault="00A147F4" w:rsidP="007F0682">
            <w:pPr>
              <w:pStyle w:val="ListParagraph"/>
              <w:numPr>
                <w:ilvl w:val="0"/>
                <w:numId w:val="64"/>
              </w:numPr>
            </w:pPr>
            <w:r>
              <w:t>Executes close-out for assigned contracts</w:t>
            </w:r>
          </w:p>
          <w:p w14:paraId="08F16798" w14:textId="77777777" w:rsidR="00A147F4" w:rsidRDefault="00A147F4" w:rsidP="007F0682">
            <w:pPr>
              <w:pStyle w:val="ListParagraph"/>
              <w:numPr>
                <w:ilvl w:val="0"/>
                <w:numId w:val="64"/>
              </w:numPr>
            </w:pPr>
            <w:r>
              <w:t>Assists in maintaining contract management files</w:t>
            </w:r>
          </w:p>
          <w:p w14:paraId="301FE373" w14:textId="0705EF40" w:rsidR="00A147F4" w:rsidRDefault="00A147F4" w:rsidP="007F0682">
            <w:pPr>
              <w:pStyle w:val="ListParagraph"/>
              <w:numPr>
                <w:ilvl w:val="0"/>
                <w:numId w:val="64"/>
              </w:numPr>
            </w:pPr>
            <w:r>
              <w:t>Assists in maintaining financial and budget related contract files</w:t>
            </w:r>
          </w:p>
        </w:tc>
        <w:tc>
          <w:tcPr>
            <w:tcW w:w="598" w:type="dxa"/>
          </w:tcPr>
          <w:p w14:paraId="52657337" w14:textId="77777777" w:rsidR="00A147F4" w:rsidRDefault="00A147F4" w:rsidP="0027570E">
            <w:pPr>
              <w:jc w:val="center"/>
            </w:pPr>
            <w:r>
              <w:t>R</w:t>
            </w:r>
          </w:p>
        </w:tc>
        <w:tc>
          <w:tcPr>
            <w:tcW w:w="598" w:type="dxa"/>
          </w:tcPr>
          <w:p w14:paraId="1901E6EA" w14:textId="77777777" w:rsidR="00A147F4" w:rsidRDefault="00A147F4" w:rsidP="0027570E">
            <w:pPr>
              <w:jc w:val="center"/>
            </w:pPr>
            <w:r>
              <w:t>R</w:t>
            </w:r>
          </w:p>
        </w:tc>
        <w:tc>
          <w:tcPr>
            <w:tcW w:w="599" w:type="dxa"/>
          </w:tcPr>
          <w:p w14:paraId="383035F3" w14:textId="77777777" w:rsidR="00A147F4" w:rsidRDefault="00A147F4" w:rsidP="0027570E">
            <w:pPr>
              <w:jc w:val="center"/>
            </w:pPr>
            <w:r>
              <w:t>I/R</w:t>
            </w:r>
          </w:p>
        </w:tc>
      </w:tr>
      <w:tr w:rsidR="00A147F4" w:rsidRPr="001A215A" w14:paraId="24523E8F" w14:textId="77777777" w:rsidTr="0027570E">
        <w:trPr>
          <w:jc w:val="center"/>
        </w:trPr>
        <w:tc>
          <w:tcPr>
            <w:tcW w:w="1891" w:type="dxa"/>
          </w:tcPr>
          <w:p w14:paraId="0A9F71DE" w14:textId="77777777" w:rsidR="00A147F4" w:rsidRDefault="00A147F4" w:rsidP="007F0682">
            <w:r>
              <w:t>ESC</w:t>
            </w:r>
          </w:p>
        </w:tc>
        <w:tc>
          <w:tcPr>
            <w:tcW w:w="5664" w:type="dxa"/>
          </w:tcPr>
          <w:p w14:paraId="21E01935" w14:textId="0E9920AE" w:rsidR="00A147F4" w:rsidRDefault="00A147F4" w:rsidP="007F0682">
            <w:pPr>
              <w:pStyle w:val="ListParagraph"/>
              <w:numPr>
                <w:ilvl w:val="0"/>
                <w:numId w:val="64"/>
              </w:numPr>
            </w:pPr>
            <w:r>
              <w:t xml:space="preserve">Monitor </w:t>
            </w:r>
            <w:r w:rsidR="00A5469E">
              <w:t xml:space="preserve">and discuss </w:t>
            </w:r>
            <w:r>
              <w:t>SSI Contract</w:t>
            </w:r>
            <w:r w:rsidR="00A5469E">
              <w:t xml:space="preserve"> progress</w:t>
            </w:r>
          </w:p>
        </w:tc>
        <w:tc>
          <w:tcPr>
            <w:tcW w:w="598" w:type="dxa"/>
          </w:tcPr>
          <w:p w14:paraId="2D33CBA4" w14:textId="77777777" w:rsidR="00A147F4" w:rsidRDefault="00A147F4" w:rsidP="0027570E">
            <w:pPr>
              <w:jc w:val="center"/>
            </w:pPr>
            <w:r>
              <w:t>I</w:t>
            </w:r>
          </w:p>
        </w:tc>
        <w:tc>
          <w:tcPr>
            <w:tcW w:w="598" w:type="dxa"/>
          </w:tcPr>
          <w:p w14:paraId="37180DB3" w14:textId="60124C05" w:rsidR="00A147F4" w:rsidRDefault="00A5469E" w:rsidP="0027570E">
            <w:pPr>
              <w:jc w:val="center"/>
            </w:pPr>
            <w:r>
              <w:t>I</w:t>
            </w:r>
          </w:p>
        </w:tc>
        <w:tc>
          <w:tcPr>
            <w:tcW w:w="599" w:type="dxa"/>
          </w:tcPr>
          <w:p w14:paraId="0EA9D4B8" w14:textId="77777777" w:rsidR="00A147F4" w:rsidRDefault="00A147F4" w:rsidP="0027570E">
            <w:pPr>
              <w:jc w:val="center"/>
            </w:pPr>
            <w:r>
              <w:t>I</w:t>
            </w:r>
          </w:p>
        </w:tc>
      </w:tr>
    </w:tbl>
    <w:p w14:paraId="70D16A65" w14:textId="77777777" w:rsidR="0005726E" w:rsidRDefault="0005726E" w:rsidP="008131B0">
      <w:pPr>
        <w:jc w:val="both"/>
      </w:pPr>
    </w:p>
    <w:p w14:paraId="06E30600" w14:textId="42410E94" w:rsidR="000D7733" w:rsidRPr="001A215A" w:rsidRDefault="000D7733" w:rsidP="00611D49">
      <w:pPr>
        <w:pStyle w:val="Heading2"/>
        <w:ind w:left="1170"/>
        <w:jc w:val="both"/>
      </w:pPr>
      <w:r w:rsidRPr="00252FDF">
        <w:t>Accenture</w:t>
      </w:r>
      <w:r>
        <w:t xml:space="preserve"> </w:t>
      </w:r>
      <w:r w:rsidR="007050B1" w:rsidRPr="00124029">
        <w:t>Procurement</w:t>
      </w:r>
      <w:r w:rsidR="007050B1">
        <w:t xml:space="preserve"> </w:t>
      </w:r>
      <w:r w:rsidRPr="001A215A">
        <w:t>Process</w:t>
      </w:r>
    </w:p>
    <w:p w14:paraId="4CC473D1" w14:textId="6BB87EC5" w:rsidR="003324EA" w:rsidRDefault="003324EA" w:rsidP="008131B0">
      <w:pPr>
        <w:spacing w:line="240" w:lineRule="auto"/>
        <w:jc w:val="both"/>
      </w:pPr>
      <w:r w:rsidRPr="006A7A29">
        <w:t xml:space="preserve">Accenture Procurement </w:t>
      </w:r>
      <w:r>
        <w:t>Plus is involved</w:t>
      </w:r>
      <w:r w:rsidRPr="006A7A29">
        <w:t xml:space="preserve"> </w:t>
      </w:r>
      <w:r>
        <w:t xml:space="preserve">in instances where </w:t>
      </w:r>
      <w:r w:rsidRPr="006A7A29">
        <w:t xml:space="preserve">Accenture </w:t>
      </w:r>
      <w:r>
        <w:t xml:space="preserve">directly procures goods or services for the Project </w:t>
      </w:r>
      <w:r w:rsidRPr="006A7A29">
        <w:t xml:space="preserve">rather </w:t>
      </w:r>
      <w:r>
        <w:t xml:space="preserve">than </w:t>
      </w:r>
      <w:r w:rsidRPr="006A7A29">
        <w:t xml:space="preserve">procuring </w:t>
      </w:r>
      <w:r>
        <w:t xml:space="preserve">goods or </w:t>
      </w:r>
      <w:r w:rsidRPr="006A7A29">
        <w:t xml:space="preserve">services </w:t>
      </w:r>
      <w:r>
        <w:t>using the Department</w:t>
      </w:r>
      <w:r w:rsidR="00874DCA">
        <w:t>’s</w:t>
      </w:r>
      <w:r>
        <w:t xml:space="preserve"> </w:t>
      </w:r>
      <w:r w:rsidRPr="006A7A29">
        <w:t xml:space="preserve">procurement </w:t>
      </w:r>
      <w:r>
        <w:t>process</w:t>
      </w:r>
      <w:r w:rsidRPr="006A7A29">
        <w:t xml:space="preserve">. </w:t>
      </w:r>
      <w:r>
        <w:t xml:space="preserve">Accenture Procurement Plus is an organization within Accenture that </w:t>
      </w:r>
      <w:r w:rsidRPr="006A7A29">
        <w:t>support</w:t>
      </w:r>
      <w:r>
        <w:t>s</w:t>
      </w:r>
      <w:r w:rsidRPr="006A7A29">
        <w:t xml:space="preserve"> </w:t>
      </w:r>
      <w:r>
        <w:t xml:space="preserve">Accenture </w:t>
      </w:r>
      <w:r w:rsidR="001E09AD">
        <w:t>team</w:t>
      </w:r>
      <w:r>
        <w:t xml:space="preserve"> </w:t>
      </w:r>
      <w:r w:rsidR="001A42BD">
        <w:t>member</w:t>
      </w:r>
      <w:r>
        <w:t xml:space="preserve"> interactions with third-</w:t>
      </w:r>
      <w:r w:rsidRPr="006A7A29">
        <w:t xml:space="preserve">party suppliers. </w:t>
      </w:r>
      <w:r>
        <w:t xml:space="preserve">This organization supports delivery sourcing, contracting and </w:t>
      </w:r>
      <w:r w:rsidR="0041416A">
        <w:t>on-time</w:t>
      </w:r>
      <w:r>
        <w:t xml:space="preserve"> invoice payments. </w:t>
      </w:r>
      <w:r w:rsidRPr="006A7A29">
        <w:t>Accenture Procurement</w:t>
      </w:r>
      <w:r w:rsidR="00C372E1">
        <w:t xml:space="preserve"> </w:t>
      </w:r>
      <w:r>
        <w:t xml:space="preserve">Plus is consulted </w:t>
      </w:r>
      <w:r w:rsidRPr="006A7A29">
        <w:t xml:space="preserve">before </w:t>
      </w:r>
      <w:r>
        <w:t xml:space="preserve">Accenture </w:t>
      </w:r>
      <w:r w:rsidR="001E09AD">
        <w:t>team</w:t>
      </w:r>
      <w:r>
        <w:t xml:space="preserve"> </w:t>
      </w:r>
      <w:r w:rsidR="00CC2D98">
        <w:t>m</w:t>
      </w:r>
      <w:r>
        <w:t xml:space="preserve">embers contact </w:t>
      </w:r>
      <w:r w:rsidRPr="006A7A29">
        <w:t>t</w:t>
      </w:r>
      <w:r>
        <w:t xml:space="preserve">hird-party suppliers or amend </w:t>
      </w:r>
      <w:r w:rsidRPr="006A7A29">
        <w:t>existing agreements or services</w:t>
      </w:r>
      <w:r>
        <w:t xml:space="preserve">, including </w:t>
      </w:r>
      <w:r w:rsidRPr="006A7A29">
        <w:t>the hirin</w:t>
      </w:r>
      <w:r>
        <w:t>g of subcontractors. Accenture’s Procurement Plus maintains supplier partnerships to enable the procurement of cost competitive goods and services while promoting supplier inclusion and sustainability.</w:t>
      </w:r>
    </w:p>
    <w:p w14:paraId="14B9A85C" w14:textId="77777777" w:rsidR="00926EF5" w:rsidRDefault="00926EF5" w:rsidP="008131B0">
      <w:pPr>
        <w:jc w:val="both"/>
      </w:pPr>
    </w:p>
    <w:p w14:paraId="46F54568" w14:textId="3F4E80F7" w:rsidR="003324EA" w:rsidRDefault="003324EA" w:rsidP="008131B0">
      <w:pPr>
        <w:pStyle w:val="Heading3"/>
        <w:jc w:val="both"/>
      </w:pPr>
      <w:r>
        <w:t xml:space="preserve">Office </w:t>
      </w:r>
      <w:r w:rsidRPr="00124029">
        <w:t>Supplies</w:t>
      </w:r>
      <w:r>
        <w:t xml:space="preserve"> and Equipment</w:t>
      </w:r>
    </w:p>
    <w:p w14:paraId="727BC53D" w14:textId="03AF4A9F" w:rsidR="00467FC9" w:rsidRDefault="003324EA" w:rsidP="008131B0">
      <w:pPr>
        <w:jc w:val="both"/>
      </w:pPr>
      <w:r>
        <w:t xml:space="preserve">For procurement of office supplies and equipment, the Department </w:t>
      </w:r>
      <w:r w:rsidR="00B50FF6">
        <w:t>PMO team</w:t>
      </w:r>
      <w:r>
        <w:t xml:space="preserve"> collects supply requests </w:t>
      </w:r>
      <w:r w:rsidDel="00116AA4">
        <w:t>monthly</w:t>
      </w:r>
      <w:r>
        <w:t xml:space="preserve">. </w:t>
      </w:r>
      <w:r w:rsidR="00DF48A5">
        <w:t xml:space="preserve">Unusual </w:t>
      </w:r>
      <w:r>
        <w:t>office supply or equipment request</w:t>
      </w:r>
      <w:r w:rsidR="00DF48A5">
        <w:t>s</w:t>
      </w:r>
      <w:r>
        <w:t xml:space="preserve"> </w:t>
      </w:r>
      <w:r w:rsidR="00DF48A5">
        <w:t xml:space="preserve">are </w:t>
      </w:r>
      <w:r w:rsidR="005C2733">
        <w:t xml:space="preserve">reviewed and approved by Project </w:t>
      </w:r>
      <w:r w:rsidR="00B45A9C">
        <w:t>leadership</w:t>
      </w:r>
      <w:r>
        <w:t xml:space="preserve">. The </w:t>
      </w:r>
      <w:r w:rsidR="00381DD4">
        <w:t>combined</w:t>
      </w:r>
      <w:r>
        <w:t xml:space="preserve"> request is then </w:t>
      </w:r>
      <w:r w:rsidR="00381DD4">
        <w:t xml:space="preserve">input into the </w:t>
      </w:r>
      <w:r>
        <w:t>Accenture Pro</w:t>
      </w:r>
      <w:r w:rsidR="000570EF">
        <w:t>curement</w:t>
      </w:r>
      <w:r w:rsidR="005F0CDB">
        <w:t xml:space="preserve"> </w:t>
      </w:r>
      <w:r>
        <w:t xml:space="preserve">Plus process </w:t>
      </w:r>
      <w:r w:rsidR="00D61BAD">
        <w:t>to complete the procurement.</w:t>
      </w:r>
      <w:r w:rsidR="00E621A5">
        <w:t xml:space="preserve"> The Accenture PMO team </w:t>
      </w:r>
      <w:r w:rsidR="00930DA7">
        <w:t xml:space="preserve">reviews </w:t>
      </w:r>
      <w:r w:rsidR="00B45A9C">
        <w:t xml:space="preserve">and processes </w:t>
      </w:r>
      <w:r w:rsidR="00930DA7">
        <w:t>the request.</w:t>
      </w:r>
    </w:p>
    <w:p w14:paraId="36895EBF" w14:textId="77777777" w:rsidR="00D61BAD" w:rsidRDefault="00D61BAD" w:rsidP="008131B0">
      <w:pPr>
        <w:jc w:val="both"/>
      </w:pPr>
    </w:p>
    <w:p w14:paraId="3823A2EF" w14:textId="57E73C93" w:rsidR="003324EA" w:rsidRDefault="003324EA" w:rsidP="008131B0">
      <w:pPr>
        <w:pStyle w:val="Heading3"/>
        <w:jc w:val="both"/>
      </w:pPr>
      <w:r w:rsidRPr="00252FDF">
        <w:t>Support</w:t>
      </w:r>
      <w:r>
        <w:t xml:space="preserve"> Tools</w:t>
      </w:r>
    </w:p>
    <w:p w14:paraId="4B83E588" w14:textId="06C724D4" w:rsidR="003673EC" w:rsidRDefault="003324EA" w:rsidP="008131B0">
      <w:pPr>
        <w:jc w:val="both"/>
      </w:pPr>
      <w:r>
        <w:t>Support Tools need to be procured throughout the duration of the Project. Support Tools can be identified either annual</w:t>
      </w:r>
      <w:r w:rsidR="00315484">
        <w:t>ly</w:t>
      </w:r>
      <w:r>
        <w:t xml:space="preserve"> through Support Tools Purchase </w:t>
      </w:r>
      <w:r w:rsidR="000B5839">
        <w:t>d</w:t>
      </w:r>
      <w:r w:rsidR="00772CC5">
        <w:t>eliverable</w:t>
      </w:r>
      <w:r>
        <w:t xml:space="preserve"> or as needed. </w:t>
      </w:r>
      <w:r w:rsidR="007D4232">
        <w:t>T</w:t>
      </w:r>
      <w:r>
        <w:t>he Support Tools</w:t>
      </w:r>
      <w:r w:rsidR="007D4232">
        <w:t xml:space="preserve"> inventory</w:t>
      </w:r>
      <w:r>
        <w:t xml:space="preserve"> </w:t>
      </w:r>
      <w:r w:rsidR="007D4232">
        <w:t xml:space="preserve">is </w:t>
      </w:r>
      <w:r>
        <w:t>reviewed</w:t>
      </w:r>
      <w:r w:rsidR="009E2B09">
        <w:t xml:space="preserve"> annually at a minimum</w:t>
      </w:r>
      <w:r>
        <w:t>.</w:t>
      </w:r>
      <w:r w:rsidR="00221F8C">
        <w:t xml:space="preserve"> </w:t>
      </w:r>
      <w:r w:rsidR="00667D71">
        <w:t xml:space="preserve">A modification request of a Support Tool will require approval from the Project Director or </w:t>
      </w:r>
      <w:r w:rsidR="00C45D7A">
        <w:t>Department Architect</w:t>
      </w:r>
      <w:r w:rsidR="00E6623A">
        <w:t xml:space="preserve"> and </w:t>
      </w:r>
      <w:r w:rsidR="00667D71">
        <w:t>the processes to follow for each approval type</w:t>
      </w:r>
      <w:r w:rsidR="009E2B09">
        <w:t xml:space="preserve"> </w:t>
      </w:r>
      <w:r w:rsidR="00E6623A">
        <w:t>are</w:t>
      </w:r>
      <w:r w:rsidR="009E2B09">
        <w:t xml:space="preserve"> outlined below</w:t>
      </w:r>
      <w:r w:rsidR="00667D71">
        <w:t>.</w:t>
      </w:r>
    </w:p>
    <w:p w14:paraId="643A2D85" w14:textId="1B967E20" w:rsidR="00315484" w:rsidRDefault="00315484" w:rsidP="008131B0">
      <w:pPr>
        <w:jc w:val="both"/>
      </w:pPr>
    </w:p>
    <w:p w14:paraId="7045DFC4" w14:textId="6EC8AC5C" w:rsidR="0005726E" w:rsidRDefault="003673EC" w:rsidP="00C132B9">
      <w:pPr>
        <w:pStyle w:val="Heading4"/>
        <w:ind w:left="1170"/>
        <w:jc w:val="both"/>
      </w:pPr>
      <w:r w:rsidRPr="00F363E3">
        <w:t>Project Director Approval Process</w:t>
      </w:r>
    </w:p>
    <w:p w14:paraId="35BEA9A3" w14:textId="5A58DB0E" w:rsidR="003673EC" w:rsidRDefault="003673EC" w:rsidP="008131B0">
      <w:pPr>
        <w:jc w:val="both"/>
      </w:pPr>
      <w:r>
        <w:t xml:space="preserve">For modifications to tools </w:t>
      </w:r>
      <w:r w:rsidR="00E6623A">
        <w:t xml:space="preserve">that are </w:t>
      </w:r>
      <w:r>
        <w:t xml:space="preserve">used for </w:t>
      </w:r>
      <w:r w:rsidR="004635DD">
        <w:t>p</w:t>
      </w:r>
      <w:r>
        <w:t>ost-</w:t>
      </w:r>
      <w:r w:rsidR="004635DD">
        <w:t>i</w:t>
      </w:r>
      <w:r>
        <w:t>mplementation efforts, require a PCR, or are tied to an annual deliverable, use the following process:</w:t>
      </w:r>
    </w:p>
    <w:p w14:paraId="7588C911" w14:textId="73011531" w:rsidR="003673EC" w:rsidRDefault="003673EC" w:rsidP="008131B0">
      <w:pPr>
        <w:jc w:val="both"/>
      </w:pPr>
    </w:p>
    <w:p w14:paraId="4EC899B0" w14:textId="28216C55" w:rsidR="00315484" w:rsidRDefault="00315484" w:rsidP="008131B0">
      <w:pPr>
        <w:pStyle w:val="ListParagraph"/>
        <w:numPr>
          <w:ilvl w:val="0"/>
          <w:numId w:val="108"/>
        </w:numPr>
        <w:jc w:val="both"/>
      </w:pPr>
      <w:r>
        <w:t xml:space="preserve">The modification request is </w:t>
      </w:r>
      <w:r w:rsidR="009E2B09">
        <w:t>received</w:t>
      </w:r>
      <w:r>
        <w:t>.</w:t>
      </w:r>
    </w:p>
    <w:p w14:paraId="0BE10728" w14:textId="2DBC55C4" w:rsidR="00315484" w:rsidRDefault="00315484" w:rsidP="008131B0">
      <w:pPr>
        <w:pStyle w:val="ListParagraph"/>
        <w:numPr>
          <w:ilvl w:val="0"/>
          <w:numId w:val="108"/>
        </w:numPr>
        <w:jc w:val="both"/>
      </w:pPr>
      <w:r>
        <w:t xml:space="preserve">A </w:t>
      </w:r>
      <w:r w:rsidR="00E2702F">
        <w:t>Decision</w:t>
      </w:r>
      <w:r>
        <w:t xml:space="preserve"> detailing the request is logged in the Project’s Decision Log.</w:t>
      </w:r>
    </w:p>
    <w:p w14:paraId="1725C61B" w14:textId="2D331C84" w:rsidR="00315484" w:rsidRDefault="00315484" w:rsidP="008131B0">
      <w:pPr>
        <w:pStyle w:val="ListParagraph"/>
        <w:numPr>
          <w:ilvl w:val="0"/>
          <w:numId w:val="108"/>
        </w:numPr>
        <w:jc w:val="both"/>
      </w:pPr>
      <w:r>
        <w:t>If there is a differential in cost between the new and old tool, a PCR must be created. Refer to the</w:t>
      </w:r>
      <w:r w:rsidR="00667D71">
        <w:t xml:space="preserve"> Change</w:t>
      </w:r>
      <w:r w:rsidR="00667D71" w:rsidDel="005C7268">
        <w:t xml:space="preserve"> </w:t>
      </w:r>
      <w:r w:rsidR="00667D71">
        <w:t xml:space="preserve">Management </w:t>
      </w:r>
      <w:r w:rsidR="00343B84">
        <w:t xml:space="preserve">section for more </w:t>
      </w:r>
      <w:r w:rsidR="00667D71">
        <w:t>details</w:t>
      </w:r>
      <w:r>
        <w:t>.</w:t>
      </w:r>
    </w:p>
    <w:p w14:paraId="75B6A85A" w14:textId="56214F21" w:rsidR="00315484" w:rsidRDefault="00315484" w:rsidP="008131B0">
      <w:pPr>
        <w:pStyle w:val="ListParagraph"/>
        <w:numPr>
          <w:ilvl w:val="0"/>
          <w:numId w:val="108"/>
        </w:numPr>
        <w:jc w:val="both"/>
      </w:pPr>
      <w:r>
        <w:t xml:space="preserve">If the tool is essential to the </w:t>
      </w:r>
      <w:r w:rsidR="00343B84">
        <w:t>P</w:t>
      </w:r>
      <w:r>
        <w:t>roject and will be used post transition, the</w:t>
      </w:r>
      <w:r w:rsidR="009E2B09">
        <w:t xml:space="preserve"> Support Tool’s</w:t>
      </w:r>
      <w:r>
        <w:t xml:space="preserve"> terms and conditions must be sent to the Department’s legal team for approval</w:t>
      </w:r>
      <w:r w:rsidR="003673EC">
        <w:t>.</w:t>
      </w:r>
    </w:p>
    <w:p w14:paraId="03732FCE" w14:textId="0D477C99" w:rsidR="00315484" w:rsidRDefault="00315484" w:rsidP="008131B0">
      <w:pPr>
        <w:pStyle w:val="ListParagraph"/>
        <w:numPr>
          <w:ilvl w:val="0"/>
          <w:numId w:val="108"/>
        </w:numPr>
        <w:jc w:val="both"/>
      </w:pPr>
      <w:r>
        <w:t>The Project Director approves the request</w:t>
      </w:r>
      <w:r w:rsidR="003673EC">
        <w:t>.</w:t>
      </w:r>
    </w:p>
    <w:p w14:paraId="4B0D7662" w14:textId="1CD9C567" w:rsidR="00315484" w:rsidRDefault="00315484" w:rsidP="008131B0">
      <w:pPr>
        <w:pStyle w:val="ListParagraph"/>
        <w:numPr>
          <w:ilvl w:val="0"/>
          <w:numId w:val="108"/>
        </w:numPr>
        <w:jc w:val="both"/>
      </w:pPr>
      <w:r>
        <w:lastRenderedPageBreak/>
        <w:t xml:space="preserve">The </w:t>
      </w:r>
      <w:r w:rsidR="00E2702F">
        <w:t>Decision</w:t>
      </w:r>
      <w:r>
        <w:t xml:space="preserve"> in the Decision Log is approved and closed.</w:t>
      </w:r>
    </w:p>
    <w:p w14:paraId="6A50593F" w14:textId="0A83BAB3" w:rsidR="00315484" w:rsidRDefault="00315484" w:rsidP="008131B0">
      <w:pPr>
        <w:jc w:val="both"/>
      </w:pPr>
    </w:p>
    <w:p w14:paraId="61D4D90C" w14:textId="6976C4E6" w:rsidR="0005726E" w:rsidRDefault="00C45D7A" w:rsidP="00C132B9">
      <w:pPr>
        <w:pStyle w:val="Heading4"/>
        <w:ind w:left="1170"/>
        <w:jc w:val="both"/>
      </w:pPr>
      <w:r w:rsidRPr="00F363E3">
        <w:t>Department Architect</w:t>
      </w:r>
      <w:r w:rsidR="003673EC" w:rsidRPr="00F363E3">
        <w:t xml:space="preserve"> Approval Process</w:t>
      </w:r>
    </w:p>
    <w:p w14:paraId="7A9E1295" w14:textId="282EB3F7" w:rsidR="003673EC" w:rsidRDefault="003673EC" w:rsidP="008131B0">
      <w:pPr>
        <w:jc w:val="both"/>
      </w:pPr>
      <w:r>
        <w:t xml:space="preserve">For modifications to tools </w:t>
      </w:r>
      <w:r w:rsidR="00E6623A">
        <w:t xml:space="preserve">that are </w:t>
      </w:r>
      <w:r>
        <w:t>used exclusively during implementation and do not require a PCR, use the following process:</w:t>
      </w:r>
    </w:p>
    <w:p w14:paraId="1908B5D1" w14:textId="40B9E227" w:rsidR="003673EC" w:rsidRDefault="003673EC" w:rsidP="008131B0">
      <w:pPr>
        <w:jc w:val="both"/>
      </w:pPr>
    </w:p>
    <w:p w14:paraId="724517BD" w14:textId="56E588CB" w:rsidR="003673EC" w:rsidRDefault="003673EC" w:rsidP="008131B0">
      <w:pPr>
        <w:pStyle w:val="ListParagraph"/>
        <w:numPr>
          <w:ilvl w:val="0"/>
          <w:numId w:val="108"/>
        </w:numPr>
        <w:jc w:val="both"/>
      </w:pPr>
      <w:r>
        <w:t xml:space="preserve">The modification request is </w:t>
      </w:r>
      <w:r w:rsidR="0028150F">
        <w:t>received</w:t>
      </w:r>
      <w:r>
        <w:t>.</w:t>
      </w:r>
    </w:p>
    <w:p w14:paraId="5FACAC4A" w14:textId="0C6CAC82" w:rsidR="003673EC" w:rsidRDefault="003673EC" w:rsidP="008131B0">
      <w:pPr>
        <w:pStyle w:val="ListParagraph"/>
        <w:numPr>
          <w:ilvl w:val="0"/>
          <w:numId w:val="108"/>
        </w:numPr>
        <w:jc w:val="both"/>
      </w:pPr>
      <w:r>
        <w:t xml:space="preserve">A </w:t>
      </w:r>
      <w:r w:rsidR="00E2702F">
        <w:t>Decision</w:t>
      </w:r>
      <w:r>
        <w:t xml:space="preserve"> detailing the request is logged in the Project’s Decision Log.</w:t>
      </w:r>
    </w:p>
    <w:p w14:paraId="5CD28897" w14:textId="49AFFFC5" w:rsidR="003673EC" w:rsidRDefault="003673EC" w:rsidP="008131B0">
      <w:pPr>
        <w:pStyle w:val="ListParagraph"/>
        <w:numPr>
          <w:ilvl w:val="0"/>
          <w:numId w:val="108"/>
        </w:numPr>
        <w:jc w:val="both"/>
      </w:pPr>
      <w:r>
        <w:t xml:space="preserve">The </w:t>
      </w:r>
      <w:r w:rsidR="00C45D7A">
        <w:t>Department Architect</w:t>
      </w:r>
      <w:r w:rsidR="00554C96" w:rsidDel="00C45D7A">
        <w:t xml:space="preserve"> </w:t>
      </w:r>
      <w:r>
        <w:t>approves the request.</w:t>
      </w:r>
    </w:p>
    <w:p w14:paraId="69B57B39" w14:textId="7FF40CAB" w:rsidR="003673EC" w:rsidRDefault="003673EC" w:rsidP="008131B0">
      <w:pPr>
        <w:pStyle w:val="ListParagraph"/>
        <w:numPr>
          <w:ilvl w:val="0"/>
          <w:numId w:val="108"/>
        </w:numPr>
        <w:jc w:val="both"/>
      </w:pPr>
      <w:r>
        <w:t xml:space="preserve">The </w:t>
      </w:r>
      <w:r w:rsidR="00E2702F">
        <w:t>Decision</w:t>
      </w:r>
      <w:r>
        <w:t xml:space="preserve"> in the Decision Log is approved and closed.</w:t>
      </w:r>
    </w:p>
    <w:p w14:paraId="52A68642" w14:textId="59EBB958" w:rsidR="003673EC" w:rsidRDefault="003673EC" w:rsidP="008131B0">
      <w:pPr>
        <w:jc w:val="both"/>
      </w:pPr>
    </w:p>
    <w:p w14:paraId="0709C995" w14:textId="716AA7A2" w:rsidR="00980416" w:rsidRDefault="003324EA" w:rsidP="008131B0">
      <w:pPr>
        <w:jc w:val="both"/>
      </w:pPr>
      <w:r>
        <w:t>Once approved, the Support Tool request is procured using the Accenture Pro</w:t>
      </w:r>
      <w:r w:rsidR="004635DD">
        <w:t>curement</w:t>
      </w:r>
      <w:r>
        <w:t xml:space="preserve"> Plus process.</w:t>
      </w:r>
    </w:p>
    <w:p w14:paraId="23ADF833" w14:textId="78725C70" w:rsidR="0047788C" w:rsidRDefault="0047788C">
      <w:pPr>
        <w:spacing w:after="160"/>
      </w:pPr>
      <w:r>
        <w:br w:type="page"/>
      </w:r>
    </w:p>
    <w:p w14:paraId="4B558F7A" w14:textId="0B1B5337" w:rsidR="00DA5D65" w:rsidRDefault="00DA5D65" w:rsidP="008131B0">
      <w:pPr>
        <w:pStyle w:val="Heading1"/>
        <w:jc w:val="both"/>
      </w:pPr>
      <w:bookmarkStart w:id="104" w:name="_Toc115437716"/>
      <w:bookmarkStart w:id="105" w:name="_Hlk525634102"/>
      <w:bookmarkStart w:id="106" w:name="_Toc206486299"/>
      <w:bookmarkEnd w:id="103"/>
      <w:bookmarkEnd w:id="104"/>
      <w:r w:rsidRPr="008175CE">
        <w:lastRenderedPageBreak/>
        <w:t>Resource</w:t>
      </w:r>
      <w:r>
        <w:t xml:space="preserve"> Management</w:t>
      </w:r>
      <w:bookmarkEnd w:id="105"/>
      <w:bookmarkEnd w:id="106"/>
    </w:p>
    <w:p w14:paraId="2C6E0713" w14:textId="3DC36EB2" w:rsidR="00DA5D65" w:rsidRPr="001A215A" w:rsidRDefault="00DA5D65" w:rsidP="002E768F">
      <w:pPr>
        <w:pStyle w:val="Heading2"/>
        <w:ind w:left="1170"/>
        <w:jc w:val="both"/>
      </w:pPr>
      <w:r w:rsidRPr="008175CE">
        <w:t>Overview</w:t>
      </w:r>
    </w:p>
    <w:p w14:paraId="1B6B56FF" w14:textId="3DA126B6" w:rsidR="00D61BAD" w:rsidRPr="001A215A" w:rsidRDefault="00D61BAD" w:rsidP="008131B0">
      <w:pPr>
        <w:jc w:val="both"/>
      </w:pPr>
      <w:r>
        <w:t>Resource</w:t>
      </w:r>
      <w:r w:rsidRPr="001A215A">
        <w:t xml:space="preserve"> Management establishes the </w:t>
      </w:r>
      <w:r>
        <w:t>processes</w:t>
      </w:r>
      <w:r w:rsidRPr="001A215A">
        <w:t xml:space="preserve"> for </w:t>
      </w:r>
      <w:r w:rsidR="00DA6991">
        <w:t xml:space="preserve">planning, </w:t>
      </w:r>
      <w:r w:rsidR="00324E84">
        <w:t xml:space="preserve">recruiting, </w:t>
      </w:r>
      <w:r w:rsidRPr="001A215A">
        <w:t>onboarding</w:t>
      </w:r>
      <w:r w:rsidR="00337AEB">
        <w:t>, separation</w:t>
      </w:r>
      <w:r w:rsidRPr="001A215A">
        <w:t xml:space="preserve"> and management</w:t>
      </w:r>
      <w:r w:rsidR="00930BBB">
        <w:t>-</w:t>
      </w:r>
      <w:r w:rsidRPr="001A215A">
        <w:t xml:space="preserve">related activities concerning </w:t>
      </w:r>
      <w:r>
        <w:t>S</w:t>
      </w:r>
      <w:r w:rsidRPr="001A215A">
        <w:t>tate employees</w:t>
      </w:r>
      <w:r>
        <w:t xml:space="preserve"> and Accenture staff as well as the assets that are maintained throughout the Project</w:t>
      </w:r>
      <w:r w:rsidRPr="001A215A">
        <w:t>.</w:t>
      </w:r>
    </w:p>
    <w:p w14:paraId="18C3ABA0" w14:textId="77777777" w:rsidR="00DA5D65" w:rsidRPr="001A215A" w:rsidRDefault="00DA5D65" w:rsidP="008131B0">
      <w:pPr>
        <w:jc w:val="both"/>
      </w:pPr>
    </w:p>
    <w:p w14:paraId="259BC748" w14:textId="444A6A29" w:rsidR="00DA5D65" w:rsidRPr="001A215A" w:rsidRDefault="00DA5D65" w:rsidP="002E768F">
      <w:pPr>
        <w:pStyle w:val="Heading2"/>
        <w:ind w:left="1170"/>
        <w:jc w:val="both"/>
      </w:pPr>
      <w:r w:rsidRPr="008175CE">
        <w:t>Purpose</w:t>
      </w:r>
    </w:p>
    <w:p w14:paraId="4673FD1A" w14:textId="5E4FA60B" w:rsidR="00D61BAD" w:rsidRDefault="00D61BAD" w:rsidP="008131B0">
      <w:pPr>
        <w:jc w:val="both"/>
      </w:pPr>
      <w:r w:rsidRPr="001A215A">
        <w:t xml:space="preserve">The purpose of </w:t>
      </w:r>
      <w:r w:rsidR="00CD7D1A">
        <w:t>this section</w:t>
      </w:r>
      <w:r w:rsidR="008B6938">
        <w:t xml:space="preserve"> </w:t>
      </w:r>
      <w:r w:rsidRPr="001A215A">
        <w:t xml:space="preserve">is to provide instructions to the PMO </w:t>
      </w:r>
      <w:r w:rsidR="001E09AD">
        <w:t>team</w:t>
      </w:r>
      <w:r w:rsidRPr="001A215A">
        <w:t xml:space="preserve"> and other Project </w:t>
      </w:r>
      <w:r w:rsidR="001E09AD">
        <w:t>team</w:t>
      </w:r>
      <w:r w:rsidRPr="001A215A">
        <w:t xml:space="preserve"> </w:t>
      </w:r>
      <w:r w:rsidR="00CC2D98">
        <w:t>m</w:t>
      </w:r>
      <w:r w:rsidRPr="001A215A">
        <w:t xml:space="preserve">embers regarding </w:t>
      </w:r>
      <w:r>
        <w:t>Resource</w:t>
      </w:r>
      <w:r w:rsidRPr="001A215A">
        <w:t xml:space="preserve"> Management and associated activities.</w:t>
      </w:r>
    </w:p>
    <w:p w14:paraId="1B23D1C7" w14:textId="77777777" w:rsidR="00F62C1F" w:rsidRPr="001A215A" w:rsidRDefault="00F62C1F" w:rsidP="008131B0">
      <w:pPr>
        <w:jc w:val="both"/>
      </w:pPr>
    </w:p>
    <w:p w14:paraId="3AD44C36" w14:textId="410F7DBE" w:rsidR="00DA5D65" w:rsidRPr="001A215A" w:rsidRDefault="00D61BAD" w:rsidP="002E768F">
      <w:pPr>
        <w:pStyle w:val="Heading2"/>
        <w:ind w:left="1170"/>
        <w:jc w:val="both"/>
      </w:pPr>
      <w:r w:rsidRPr="00252FDF">
        <w:t>Staffing</w:t>
      </w:r>
      <w:r w:rsidR="0062264C">
        <w:t xml:space="preserve"> Management </w:t>
      </w:r>
      <w:r w:rsidR="00DA5D65" w:rsidRPr="001A215A">
        <w:t>Process</w:t>
      </w:r>
    </w:p>
    <w:p w14:paraId="12E39C91" w14:textId="476DF9DA" w:rsidR="00D61BAD" w:rsidRPr="001A215A" w:rsidRDefault="00CE0064" w:rsidP="008131B0">
      <w:pPr>
        <w:jc w:val="both"/>
      </w:pPr>
      <w:r>
        <w:t xml:space="preserve">The </w:t>
      </w:r>
      <w:r w:rsidR="00D61BAD">
        <w:t>Staffing</w:t>
      </w:r>
      <w:r w:rsidR="00D61BAD" w:rsidRPr="001A215A">
        <w:t xml:space="preserve"> Management </w:t>
      </w:r>
      <w:r>
        <w:t xml:space="preserve">process </w:t>
      </w:r>
      <w:r w:rsidR="00D61BAD" w:rsidRPr="001A215A">
        <w:t xml:space="preserve">is used to identify </w:t>
      </w:r>
      <w:r w:rsidR="00D61BAD">
        <w:t>P</w:t>
      </w:r>
      <w:r w:rsidR="00D61BAD" w:rsidRPr="001A215A">
        <w:t>roject roles, number</w:t>
      </w:r>
      <w:r w:rsidR="00D61BAD">
        <w:t xml:space="preserve"> of positions</w:t>
      </w:r>
      <w:r w:rsidR="00D61BAD" w:rsidRPr="001A215A">
        <w:t>, resource type</w:t>
      </w:r>
      <w:r w:rsidR="00D61BAD">
        <w:t>s</w:t>
      </w:r>
      <w:r w:rsidR="00D61BAD" w:rsidRPr="001A215A">
        <w:t xml:space="preserve">, and specify the method for acquiring new personnel or incorporating </w:t>
      </w:r>
      <w:r w:rsidR="00D61BAD">
        <w:t>into</w:t>
      </w:r>
      <w:r w:rsidR="00D61BAD" w:rsidRPr="001A215A">
        <w:t xml:space="preserve"> the current responsibilities of existing personnel. The </w:t>
      </w:r>
      <w:r w:rsidR="00D61BAD">
        <w:t>Staffing</w:t>
      </w:r>
      <w:r w:rsidR="00D61BAD" w:rsidRPr="001A215A">
        <w:t xml:space="preserve"> Management process is inclusive of four (4) major areas: Planning, Recruitment, </w:t>
      </w:r>
      <w:r w:rsidR="00D61BAD">
        <w:t>O</w:t>
      </w:r>
      <w:r w:rsidR="009F41F7">
        <w:t>nboarding</w:t>
      </w:r>
      <w:r w:rsidR="00D61BAD" w:rsidRPr="001A215A">
        <w:t>, and Separation.</w:t>
      </w:r>
      <w:r w:rsidR="00D61BAD">
        <w:t xml:space="preserve"> These areas are managed differently between the Department and Accenture.</w:t>
      </w:r>
    </w:p>
    <w:p w14:paraId="2F2BC917" w14:textId="77777777" w:rsidR="00DA5D65" w:rsidRPr="001A215A" w:rsidRDefault="00DA5D65" w:rsidP="008131B0">
      <w:pPr>
        <w:jc w:val="both"/>
      </w:pPr>
    </w:p>
    <w:p w14:paraId="3DCE4236" w14:textId="2602DB4D" w:rsidR="00DA5D65" w:rsidRPr="001A215A" w:rsidRDefault="00DA5D65" w:rsidP="008131B0">
      <w:pPr>
        <w:pStyle w:val="Heading3"/>
        <w:jc w:val="both"/>
      </w:pPr>
      <w:r w:rsidRPr="008175CE">
        <w:t>Planning</w:t>
      </w:r>
    </w:p>
    <w:p w14:paraId="2CCED6B4" w14:textId="0D806856" w:rsidR="00DA5D65" w:rsidRPr="001A215A" w:rsidRDefault="00F62C1F" w:rsidP="004F2B81">
      <w:pPr>
        <w:pStyle w:val="Heading4"/>
        <w:ind w:left="1170"/>
        <w:jc w:val="both"/>
      </w:pPr>
      <w:r w:rsidRPr="008175CE">
        <w:t>Department</w:t>
      </w:r>
      <w:r>
        <w:t xml:space="preserve"> </w:t>
      </w:r>
      <w:r w:rsidR="00DA5D65" w:rsidRPr="001A215A">
        <w:t>Resource Planning</w:t>
      </w:r>
    </w:p>
    <w:p w14:paraId="262944E4" w14:textId="653EE1DA" w:rsidR="00D61BAD" w:rsidRDefault="00065DDC" w:rsidP="008131B0">
      <w:pPr>
        <w:jc w:val="both"/>
      </w:pPr>
      <w:r w:rsidRPr="00855587">
        <w:t>Prior to</w:t>
      </w:r>
      <w:r w:rsidR="00D61BAD" w:rsidRPr="0065137F">
        <w:t xml:space="preserve"> the start of the </w:t>
      </w:r>
      <w:r w:rsidR="009A105E" w:rsidRPr="00855587">
        <w:t>annual budget process</w:t>
      </w:r>
      <w:r w:rsidR="00D61BAD" w:rsidRPr="00855587">
        <w:t xml:space="preserve">, the Project </w:t>
      </w:r>
      <w:r w:rsidR="001E09AD" w:rsidRPr="00855587">
        <w:t>team</w:t>
      </w:r>
      <w:r w:rsidR="00D61BAD" w:rsidRPr="00855587">
        <w:t xml:space="preserve"> forecasts the number of resources needed and related costs for the upcoming fiscal year. Planning activities include establishing resource types, roles, and skills needed</w:t>
      </w:r>
      <w:r w:rsidR="009A105E" w:rsidRPr="00855587">
        <w:t>, and can include internal (i.e., staff) or external resources</w:t>
      </w:r>
      <w:r w:rsidR="00D61BAD" w:rsidRPr="00855587">
        <w:t>. The Project utilizes a “What If” spreadsheet to plan and forecast cost for FTEs including salary and benefits.</w:t>
      </w:r>
    </w:p>
    <w:p w14:paraId="644F53AD" w14:textId="77777777" w:rsidR="00F62C1F" w:rsidRDefault="00F62C1F" w:rsidP="008131B0">
      <w:pPr>
        <w:jc w:val="both"/>
      </w:pPr>
    </w:p>
    <w:p w14:paraId="79304A9B" w14:textId="3852E32C" w:rsidR="00F62C1F" w:rsidRDefault="00F62C1F" w:rsidP="004F2B81">
      <w:pPr>
        <w:pStyle w:val="Heading4"/>
        <w:ind w:left="1170"/>
        <w:jc w:val="both"/>
      </w:pPr>
      <w:bookmarkStart w:id="107" w:name="_Hlk82462773"/>
      <w:r w:rsidRPr="00252FDF">
        <w:t>Accenture</w:t>
      </w:r>
      <w:r>
        <w:t xml:space="preserve"> </w:t>
      </w:r>
      <w:r w:rsidRPr="001A215A">
        <w:t>Resource Planning</w:t>
      </w:r>
    </w:p>
    <w:bookmarkEnd w:id="107"/>
    <w:p w14:paraId="69C58ECE" w14:textId="10EE66D0" w:rsidR="004C5B95" w:rsidRDefault="001B4889" w:rsidP="008131B0">
      <w:pPr>
        <w:jc w:val="both"/>
        <w:rPr>
          <w:rFonts w:ascii="Times New Roman" w:hAnsi="Times New Roman" w:cs="Times New Roman"/>
          <w:sz w:val="24"/>
          <w:szCs w:val="24"/>
        </w:rPr>
      </w:pPr>
      <w:r>
        <w:rPr>
          <w:rFonts w:eastAsiaTheme="minorEastAsia"/>
        </w:rPr>
        <w:t>Throughout t</w:t>
      </w:r>
      <w:r w:rsidR="00D61BAD" w:rsidRPr="00D0277D">
        <w:rPr>
          <w:rFonts w:eastAsiaTheme="minorEastAsia"/>
        </w:rPr>
        <w:t xml:space="preserve">he </w:t>
      </w:r>
      <w:r>
        <w:rPr>
          <w:rFonts w:eastAsiaTheme="minorEastAsia"/>
        </w:rPr>
        <w:t xml:space="preserve">Project, the </w:t>
      </w:r>
      <w:r w:rsidR="00D61BAD" w:rsidRPr="00D0277D">
        <w:rPr>
          <w:rFonts w:eastAsiaTheme="minorEastAsia"/>
        </w:rPr>
        <w:t xml:space="preserve">Department collaborates with Accenture </w:t>
      </w:r>
      <w:r w:rsidR="00115755" w:rsidRPr="00D0277D">
        <w:rPr>
          <w:rFonts w:eastAsiaTheme="minorEastAsia"/>
        </w:rPr>
        <w:t xml:space="preserve">Project </w:t>
      </w:r>
      <w:r w:rsidR="00D61BAD" w:rsidRPr="00D0277D">
        <w:rPr>
          <w:rFonts w:eastAsiaTheme="minorEastAsia"/>
        </w:rPr>
        <w:t>Leadership to identify positions need</w:t>
      </w:r>
      <w:r w:rsidR="00C60796">
        <w:rPr>
          <w:rFonts w:eastAsiaTheme="minorEastAsia"/>
        </w:rPr>
        <w:t>ed</w:t>
      </w:r>
      <w:r w:rsidR="00D61BAD" w:rsidRPr="00D0277D">
        <w:rPr>
          <w:rFonts w:eastAsiaTheme="minorEastAsia"/>
        </w:rPr>
        <w:t xml:space="preserve"> and make</w:t>
      </w:r>
      <w:r w:rsidR="00C372E1">
        <w:rPr>
          <w:rFonts w:eastAsiaTheme="minorEastAsia"/>
        </w:rPr>
        <w:t>s</w:t>
      </w:r>
      <w:r w:rsidR="00D61BAD" w:rsidRPr="00D0277D">
        <w:rPr>
          <w:rFonts w:eastAsiaTheme="minorEastAsia"/>
        </w:rPr>
        <w:t xml:space="preserve"> recommendations for staffing.</w:t>
      </w:r>
      <w:r w:rsidR="00D61BAD" w:rsidRPr="00D0277D">
        <w:t xml:space="preserve"> </w:t>
      </w:r>
      <w:r w:rsidR="00767E2A">
        <w:t xml:space="preserve">At the beginning of the </w:t>
      </w:r>
      <w:r w:rsidR="00A16741">
        <w:t>Project,</w:t>
      </w:r>
      <w:r w:rsidR="00767E2A">
        <w:t xml:space="preserve"> </w:t>
      </w:r>
      <w:r w:rsidR="00D61BAD" w:rsidRPr="00D0277D">
        <w:t>Accenture create</w:t>
      </w:r>
      <w:r w:rsidR="00A16741">
        <w:t>d</w:t>
      </w:r>
      <w:r w:rsidR="00D61BAD" w:rsidRPr="00D0277D">
        <w:t xml:space="preserve"> a staffing plan for the duration of the Project and continues to refine and update the plan </w:t>
      </w:r>
      <w:r w:rsidR="00DC7CD0">
        <w:t>as needed</w:t>
      </w:r>
      <w:r w:rsidR="00924546">
        <w:t xml:space="preserve"> (e.g., for scope changes or changes in services)</w:t>
      </w:r>
      <w:r w:rsidR="00D61BAD" w:rsidRPr="00D0277D">
        <w:t>.</w:t>
      </w:r>
      <w:r w:rsidR="009044FF" w:rsidRPr="00D0277D">
        <w:t xml:space="preserve"> </w:t>
      </w:r>
      <w:r w:rsidR="007261E7" w:rsidRPr="00D0277D">
        <w:t xml:space="preserve">The staffing plan </w:t>
      </w:r>
      <w:r w:rsidR="00924546">
        <w:t xml:space="preserve">is </w:t>
      </w:r>
      <w:r w:rsidR="007261E7" w:rsidRPr="00D0277D">
        <w:t>stored on the SharePoint site.</w:t>
      </w:r>
      <w:r w:rsidR="004C5B95">
        <w:t xml:space="preserve"> Accenture will conduct quality assurance reviews o</w:t>
      </w:r>
      <w:r w:rsidR="00B45AB6">
        <w:t>f</w:t>
      </w:r>
      <w:r w:rsidR="004C5B95">
        <w:t xml:space="preserve"> staffing to calibrate the staffing needs to reduce the risk of underestimating the number of resources required to complete the </w:t>
      </w:r>
      <w:r w:rsidR="00924546">
        <w:t>P</w:t>
      </w:r>
      <w:r w:rsidR="004C5B95">
        <w:t>roject on time. Resource questions or concerns will be discussed at weekly Project management meetings or discreetly in offline discussions.</w:t>
      </w:r>
    </w:p>
    <w:p w14:paraId="6B3B3905" w14:textId="77777777" w:rsidR="00DA5D65" w:rsidRPr="001A215A" w:rsidRDefault="00DA5D65" w:rsidP="008131B0">
      <w:pPr>
        <w:jc w:val="both"/>
      </w:pPr>
    </w:p>
    <w:p w14:paraId="5A0774B8" w14:textId="72527E10" w:rsidR="00DA5D65" w:rsidRPr="001A215A" w:rsidRDefault="00DA5D65" w:rsidP="004F2B81">
      <w:pPr>
        <w:pStyle w:val="Heading4"/>
        <w:ind w:left="1170"/>
        <w:jc w:val="both"/>
      </w:pPr>
      <w:r w:rsidRPr="00252FDF">
        <w:t>Position</w:t>
      </w:r>
      <w:r w:rsidRPr="001A215A">
        <w:t xml:space="preserve"> </w:t>
      </w:r>
      <w:r w:rsidR="00240F63">
        <w:t>Descriptions</w:t>
      </w:r>
    </w:p>
    <w:p w14:paraId="697B7333" w14:textId="199AFB0F" w:rsidR="00D61BAD" w:rsidRPr="00D0277D" w:rsidRDefault="00924546" w:rsidP="008131B0">
      <w:pPr>
        <w:jc w:val="both"/>
      </w:pPr>
      <w:r>
        <w:t xml:space="preserve">Department </w:t>
      </w:r>
      <w:r w:rsidR="007A5041">
        <w:t>supervisors</w:t>
      </w:r>
      <w:r>
        <w:t xml:space="preserve"> </w:t>
      </w:r>
      <w:r w:rsidR="008005BC">
        <w:t>collaborate with</w:t>
      </w:r>
      <w:r w:rsidR="00BB3DB9">
        <w:t xml:space="preserve"> their </w:t>
      </w:r>
      <w:r w:rsidR="00F1342F">
        <w:t>manager</w:t>
      </w:r>
      <w:r w:rsidR="00BB3DB9">
        <w:t xml:space="preserve"> and </w:t>
      </w:r>
      <w:r w:rsidR="008005BC">
        <w:t xml:space="preserve">the </w:t>
      </w:r>
      <w:r w:rsidR="00BB3DB9">
        <w:t xml:space="preserve">Department </w:t>
      </w:r>
      <w:r w:rsidR="009222F5">
        <w:t xml:space="preserve">PMO </w:t>
      </w:r>
      <w:r w:rsidR="00BB3DB9">
        <w:t xml:space="preserve">team </w:t>
      </w:r>
      <w:r w:rsidR="008005BC">
        <w:t>to</w:t>
      </w:r>
      <w:r w:rsidR="00D61BAD" w:rsidRPr="00D0277D">
        <w:t xml:space="preserve"> create </w:t>
      </w:r>
      <w:r w:rsidR="00240F63">
        <w:t>or update</w:t>
      </w:r>
      <w:r w:rsidR="00D61BAD" w:rsidRPr="00D0277D">
        <w:t xml:space="preserve"> position descriptions for their assigned resources. The position description shall include an accurate description of the duties and responsibilities assigned to the position; the job-related knowledge, skills, and abilities required for the position; any licensure, certification or registration required for the position; and any position </w:t>
      </w:r>
      <w:r w:rsidR="003F1807">
        <w:t>attributes</w:t>
      </w:r>
      <w:r w:rsidR="00D61BAD" w:rsidRPr="00D0277D">
        <w:t xml:space="preserve">. </w:t>
      </w:r>
      <w:r w:rsidR="00240F63">
        <w:t xml:space="preserve">New or updated position descriptions are approved by the Project Director as the hiring manager. </w:t>
      </w:r>
      <w:r w:rsidR="008005BC">
        <w:t xml:space="preserve">The Department follows </w:t>
      </w:r>
      <w:r w:rsidR="00A72D05">
        <w:t>internal processes (</w:t>
      </w:r>
      <w:r w:rsidR="004F0EBB">
        <w:t xml:space="preserve">e.g., </w:t>
      </w:r>
      <w:r w:rsidR="007A5041">
        <w:t>AP&amp;Ps</w:t>
      </w:r>
      <w:r w:rsidR="00A72D05">
        <w:t>)</w:t>
      </w:r>
      <w:r w:rsidR="007A5041">
        <w:t xml:space="preserve"> and </w:t>
      </w:r>
      <w:r w:rsidR="008005BC">
        <w:t xml:space="preserve">the Department of Management Services (DMS) processes to establish </w:t>
      </w:r>
      <w:r w:rsidR="007A5041">
        <w:t xml:space="preserve">or update </w:t>
      </w:r>
      <w:r w:rsidR="008005BC">
        <w:t>positions</w:t>
      </w:r>
      <w:r w:rsidR="008005BC" w:rsidRPr="001A215A">
        <w:t>.</w:t>
      </w:r>
    </w:p>
    <w:p w14:paraId="35B8571C" w14:textId="77777777" w:rsidR="00DA5D65" w:rsidRDefault="00DA5D65" w:rsidP="008131B0">
      <w:pPr>
        <w:jc w:val="both"/>
      </w:pPr>
    </w:p>
    <w:p w14:paraId="7BF295ED" w14:textId="293C4536" w:rsidR="00DA5D65" w:rsidRDefault="00DA5D65" w:rsidP="008131B0">
      <w:pPr>
        <w:pStyle w:val="Heading3"/>
        <w:jc w:val="both"/>
      </w:pPr>
      <w:r w:rsidRPr="008175CE">
        <w:lastRenderedPageBreak/>
        <w:t>Recruitmen</w:t>
      </w:r>
      <w:r w:rsidRPr="00252FDF">
        <w:t>t</w:t>
      </w:r>
    </w:p>
    <w:p w14:paraId="54D82F0B" w14:textId="7AA526F3" w:rsidR="00F62C1F" w:rsidRPr="00F62C1F" w:rsidRDefault="00F62C1F" w:rsidP="004F2B81">
      <w:pPr>
        <w:pStyle w:val="Heading4"/>
        <w:ind w:left="1170"/>
        <w:jc w:val="both"/>
      </w:pPr>
      <w:r w:rsidRPr="008175CE">
        <w:t>Department</w:t>
      </w:r>
      <w:r>
        <w:t xml:space="preserve"> Recruitment</w:t>
      </w:r>
    </w:p>
    <w:p w14:paraId="29756C9C" w14:textId="28BAD934" w:rsidR="00D61BAD" w:rsidRPr="00D0277D" w:rsidRDefault="008005BC" w:rsidP="008131B0">
      <w:pPr>
        <w:jc w:val="both"/>
      </w:pPr>
      <w:r>
        <w:t>The</w:t>
      </w:r>
      <w:r w:rsidR="00D61BAD" w:rsidRPr="00D0277D">
        <w:t xml:space="preserve"> Project uses a variety of channels for recruiting including </w:t>
      </w:r>
      <w:r w:rsidR="00E3220F">
        <w:t xml:space="preserve">management </w:t>
      </w:r>
      <w:r w:rsidR="009F32C2">
        <w:t>appointment</w:t>
      </w:r>
      <w:r w:rsidR="004C1A67">
        <w:t>s</w:t>
      </w:r>
      <w:r w:rsidR="009F32C2">
        <w:t>, People</w:t>
      </w:r>
      <w:r w:rsidR="00D61BAD" w:rsidRPr="00D0277D">
        <w:t xml:space="preserve"> First, online job posting websites, and referrals. The Project follows this process in accordance with the </w:t>
      </w:r>
      <w:r w:rsidR="00134A0A">
        <w:t xml:space="preserve">DFS </w:t>
      </w:r>
      <w:r w:rsidR="00D61BAD" w:rsidRPr="00D0277D">
        <w:t>AP&amp;P policy #5-07, Recruitment and Appointments for Vacancies.</w:t>
      </w:r>
    </w:p>
    <w:p w14:paraId="1295005D" w14:textId="77777777" w:rsidR="00134D47" w:rsidRDefault="00134D47" w:rsidP="008131B0">
      <w:pPr>
        <w:jc w:val="both"/>
      </w:pPr>
    </w:p>
    <w:p w14:paraId="29F00FF8" w14:textId="791E90EB" w:rsidR="00D61BAD" w:rsidRPr="00D0277D" w:rsidRDefault="0060640E" w:rsidP="008131B0">
      <w:pPr>
        <w:jc w:val="both"/>
      </w:pPr>
      <w:r>
        <w:t xml:space="preserve">The </w:t>
      </w:r>
      <w:r w:rsidR="0067735D">
        <w:t>Department PMO team</w:t>
      </w:r>
      <w:r>
        <w:t xml:space="preserve"> will be the primary point of contact between the </w:t>
      </w:r>
      <w:r w:rsidR="007A5041">
        <w:t xml:space="preserve">Project and the </w:t>
      </w:r>
      <w:r>
        <w:t>candidates</w:t>
      </w:r>
      <w:r w:rsidR="00134D47">
        <w:t>.</w:t>
      </w:r>
      <w:r w:rsidR="00134D47" w:rsidRPr="00134D47">
        <w:t xml:space="preserve"> </w:t>
      </w:r>
      <w:r w:rsidR="00D61BAD" w:rsidRPr="00D0277D">
        <w:t xml:space="preserve">While standard interview questions are available, </w:t>
      </w:r>
      <w:r w:rsidR="00240F63">
        <w:t>supervisors</w:t>
      </w:r>
      <w:r w:rsidR="00D61BAD" w:rsidRPr="00D0277D">
        <w:t xml:space="preserve"> are responsible for including </w:t>
      </w:r>
      <w:r w:rsidR="008761DE">
        <w:t>job</w:t>
      </w:r>
      <w:r w:rsidR="007A5041">
        <w:t>-</w:t>
      </w:r>
      <w:r w:rsidR="00D61BAD" w:rsidRPr="00D0277D">
        <w:t xml:space="preserve">related questions. Once the interviews are completed, the </w:t>
      </w:r>
      <w:r w:rsidR="008A6BCF">
        <w:t>supervisor</w:t>
      </w:r>
      <w:r w:rsidR="00D61BAD" w:rsidRPr="00D0277D">
        <w:t xml:space="preserve"> evaluates the candidates based on skills, interview performance, and needs of the Project, to select a qualifying </w:t>
      </w:r>
      <w:r w:rsidR="009222F5" w:rsidRPr="00D0277D">
        <w:t>candidate.</w:t>
      </w:r>
      <w:r w:rsidR="009F41F7">
        <w:t xml:space="preserve"> The </w:t>
      </w:r>
      <w:r w:rsidR="008A6BCF">
        <w:t>supervisor</w:t>
      </w:r>
      <w:r w:rsidR="009F41F7">
        <w:t xml:space="preserve"> prepares a recommended candidate memo for the Project Director. The Project Director provides approval to move forward with the selected candidate. </w:t>
      </w:r>
      <w:r w:rsidR="00572711" w:rsidRPr="00572711">
        <w:t xml:space="preserve">The </w:t>
      </w:r>
      <w:r w:rsidR="008A6BCF">
        <w:t>supervisor</w:t>
      </w:r>
      <w:r w:rsidR="00572711">
        <w:t>,</w:t>
      </w:r>
      <w:r w:rsidR="00572711" w:rsidRPr="00572711">
        <w:t xml:space="preserve"> or </w:t>
      </w:r>
      <w:r w:rsidR="0067735D">
        <w:t>Department PMO team</w:t>
      </w:r>
      <w:r w:rsidR="00572711">
        <w:t>, conduct</w:t>
      </w:r>
      <w:r w:rsidR="009F41F7">
        <w:t>s</w:t>
      </w:r>
      <w:r w:rsidR="00572711">
        <w:t xml:space="preserve"> reference checks and the </w:t>
      </w:r>
      <w:r w:rsidR="008A6BCF">
        <w:t>supervisor</w:t>
      </w:r>
      <w:r w:rsidR="007217B6">
        <w:t xml:space="preserve"> or </w:t>
      </w:r>
      <w:r w:rsidR="0067735D">
        <w:t>Department PMO team</w:t>
      </w:r>
      <w:r w:rsidR="00572711">
        <w:t xml:space="preserve"> will conduct personnel file reviews, if </w:t>
      </w:r>
      <w:r w:rsidR="009F32C2">
        <w:t>applicable.</w:t>
      </w:r>
    </w:p>
    <w:p w14:paraId="79A173A2" w14:textId="77777777" w:rsidR="00D61BAD" w:rsidRPr="00D0277D" w:rsidRDefault="00D61BAD" w:rsidP="008131B0">
      <w:pPr>
        <w:jc w:val="both"/>
      </w:pPr>
    </w:p>
    <w:p w14:paraId="749A7496" w14:textId="312BD916" w:rsidR="00A315DF" w:rsidRDefault="00D61BAD" w:rsidP="00855587">
      <w:pPr>
        <w:jc w:val="both"/>
      </w:pPr>
      <w:bookmarkStart w:id="108" w:name="_Hlk114221309"/>
      <w:r w:rsidRPr="00D0277D">
        <w:t xml:space="preserve">The </w:t>
      </w:r>
      <w:r w:rsidR="0067735D">
        <w:t xml:space="preserve">Department </w:t>
      </w:r>
      <w:r w:rsidR="003877BD">
        <w:t xml:space="preserve">PMO </w:t>
      </w:r>
      <w:r w:rsidR="0067735D">
        <w:t>team</w:t>
      </w:r>
      <w:r w:rsidRPr="00D0277D">
        <w:t xml:space="preserve"> assembles the New Hire Package for approval and submits to the </w:t>
      </w:r>
      <w:r w:rsidR="003D5DF5">
        <w:t>Department’s Bureau of Human Resource Management (BHRM)</w:t>
      </w:r>
      <w:r w:rsidRPr="00D0277D">
        <w:t xml:space="preserve"> for review and processing</w:t>
      </w:r>
      <w:r w:rsidR="00A41EB5">
        <w:t xml:space="preserve"> in accordance with the </w:t>
      </w:r>
      <w:r w:rsidR="00931D3B">
        <w:t>HR requirements</w:t>
      </w:r>
      <w:r w:rsidRPr="00D0277D">
        <w:t>.</w:t>
      </w:r>
    </w:p>
    <w:p w14:paraId="743D0A1D" w14:textId="77777777" w:rsidR="00D61BAD" w:rsidRDefault="00D61BAD" w:rsidP="008131B0">
      <w:pPr>
        <w:pStyle w:val="ListParagraph"/>
        <w:jc w:val="both"/>
      </w:pPr>
    </w:p>
    <w:bookmarkEnd w:id="108"/>
    <w:p w14:paraId="60BBC88A" w14:textId="4CCE7007" w:rsidR="00D61BAD" w:rsidRDefault="003907DC" w:rsidP="008131B0">
      <w:pPr>
        <w:jc w:val="both"/>
      </w:pPr>
      <w:r>
        <w:t>BHRM</w:t>
      </w:r>
      <w:r w:rsidRPr="001A215A">
        <w:t xml:space="preserve"> </w:t>
      </w:r>
      <w:r w:rsidR="00D61BAD" w:rsidRPr="001A215A">
        <w:t xml:space="preserve">reviews the New Hire Package and sends notification of receipt. Once the package is reviewed and processed, </w:t>
      </w:r>
      <w:r>
        <w:t>B</w:t>
      </w:r>
      <w:r w:rsidR="00D61BAD" w:rsidRPr="001A215A">
        <w:t>HR</w:t>
      </w:r>
      <w:r>
        <w:t>M</w:t>
      </w:r>
      <w:r w:rsidR="00D61BAD" w:rsidRPr="001A215A">
        <w:t xml:space="preserve"> send</w:t>
      </w:r>
      <w:r w:rsidR="00D61BAD">
        <w:t>s</w:t>
      </w:r>
      <w:r w:rsidR="00D61BAD" w:rsidRPr="001A215A">
        <w:t xml:space="preserve"> a notification of approval to the</w:t>
      </w:r>
      <w:r w:rsidR="00D61BAD">
        <w:t xml:space="preserve"> Project Director</w:t>
      </w:r>
      <w:r w:rsidR="007217B6">
        <w:t xml:space="preserve"> </w:t>
      </w:r>
      <w:r w:rsidR="00D61BAD">
        <w:t xml:space="preserve">and </w:t>
      </w:r>
      <w:r w:rsidR="00A9773F">
        <w:t xml:space="preserve">the </w:t>
      </w:r>
      <w:r w:rsidR="0067735D">
        <w:t>Department</w:t>
      </w:r>
      <w:r w:rsidR="00A9773F">
        <w:t>’s</w:t>
      </w:r>
      <w:r w:rsidR="0067735D">
        <w:t xml:space="preserve"> PMO team</w:t>
      </w:r>
      <w:r w:rsidR="00D61BAD" w:rsidRPr="001A215A">
        <w:t xml:space="preserve"> to proceed with fingerprinting</w:t>
      </w:r>
      <w:r w:rsidR="0017633A">
        <w:t xml:space="preserve"> for a background screening</w:t>
      </w:r>
      <w:r w:rsidR="00D61BAD">
        <w:t xml:space="preserve">. </w:t>
      </w:r>
      <w:r w:rsidR="00572711">
        <w:t xml:space="preserve">The </w:t>
      </w:r>
      <w:r w:rsidR="008B487A">
        <w:t>Department</w:t>
      </w:r>
      <w:r w:rsidR="00A9773F">
        <w:t>’s</w:t>
      </w:r>
      <w:r w:rsidR="008B487A">
        <w:t xml:space="preserve"> </w:t>
      </w:r>
      <w:r w:rsidR="003877BD">
        <w:t xml:space="preserve">PMO </w:t>
      </w:r>
      <w:r w:rsidR="008B487A">
        <w:t>team</w:t>
      </w:r>
      <w:r w:rsidR="00572711">
        <w:t xml:space="preserve"> will contact the candidate to have them schedule an appointment wit</w:t>
      </w:r>
      <w:r w:rsidR="00082BE4">
        <w:t>h</w:t>
      </w:r>
      <w:r w:rsidR="00572711">
        <w:t xml:space="preserve"> </w:t>
      </w:r>
      <w:r>
        <w:t>B</w:t>
      </w:r>
      <w:r w:rsidR="00572711">
        <w:t>HR</w:t>
      </w:r>
      <w:r>
        <w:t>M</w:t>
      </w:r>
      <w:r w:rsidR="00572711">
        <w:t xml:space="preserve"> to be fingerprinted. </w:t>
      </w:r>
      <w:r w:rsidR="00D61BAD">
        <w:t xml:space="preserve">Once </w:t>
      </w:r>
      <w:r>
        <w:t>B</w:t>
      </w:r>
      <w:r w:rsidR="00D61BAD">
        <w:t>HR</w:t>
      </w:r>
      <w:r>
        <w:t>M</w:t>
      </w:r>
      <w:r w:rsidR="00D61BAD">
        <w:t xml:space="preserve"> completes the background screening, the</w:t>
      </w:r>
      <w:r w:rsidR="00992094">
        <w:t xml:space="preserve"> Project Director,</w:t>
      </w:r>
      <w:r w:rsidR="00D61BAD">
        <w:t xml:space="preserve"> </w:t>
      </w:r>
      <w:r w:rsidR="00A9773F">
        <w:t xml:space="preserve">the </w:t>
      </w:r>
      <w:r w:rsidR="0067735D">
        <w:t>Department</w:t>
      </w:r>
      <w:r w:rsidR="00A9773F">
        <w:t>’s</w:t>
      </w:r>
      <w:r w:rsidR="0067735D">
        <w:t xml:space="preserve"> PMO team</w:t>
      </w:r>
      <w:r w:rsidR="00992094">
        <w:t>, and supervisor are</w:t>
      </w:r>
      <w:r w:rsidR="00D61BAD">
        <w:t xml:space="preserve"> </w:t>
      </w:r>
      <w:r w:rsidR="00A9773F">
        <w:t>notified,</w:t>
      </w:r>
      <w:r w:rsidR="00992094">
        <w:t xml:space="preserve"> and </w:t>
      </w:r>
      <w:r w:rsidR="00572711">
        <w:t xml:space="preserve">the </w:t>
      </w:r>
      <w:r w:rsidR="00992094">
        <w:t xml:space="preserve">candidate is contacted </w:t>
      </w:r>
      <w:r w:rsidR="00572711">
        <w:t>for a start date</w:t>
      </w:r>
      <w:r w:rsidR="00565C7A">
        <w:t xml:space="preserve"> and</w:t>
      </w:r>
      <w:r w:rsidR="003277A9">
        <w:t xml:space="preserve"> </w:t>
      </w:r>
      <w:r>
        <w:t>B</w:t>
      </w:r>
      <w:r w:rsidR="00565C7A">
        <w:t>HR</w:t>
      </w:r>
      <w:r>
        <w:t>M</w:t>
      </w:r>
      <w:r w:rsidR="003277A9">
        <w:t xml:space="preserve"> is notified</w:t>
      </w:r>
      <w:r w:rsidR="00565C7A">
        <w:t xml:space="preserve"> via email</w:t>
      </w:r>
      <w:r w:rsidR="003277A9">
        <w:t xml:space="preserve">. </w:t>
      </w:r>
      <w:r>
        <w:t>B</w:t>
      </w:r>
      <w:r w:rsidR="00D61BAD" w:rsidRPr="001A215A">
        <w:t>HR</w:t>
      </w:r>
      <w:r>
        <w:t>M</w:t>
      </w:r>
      <w:r w:rsidR="00D61BAD" w:rsidRPr="001A215A">
        <w:t xml:space="preserve"> generate</w:t>
      </w:r>
      <w:r w:rsidR="00D61BAD">
        <w:t>s</w:t>
      </w:r>
      <w:r w:rsidR="00D61BAD" w:rsidRPr="001A215A">
        <w:t xml:space="preserve"> an offer lette</w:t>
      </w:r>
      <w:r w:rsidR="00D61BAD">
        <w:t>r with the candidate’s start date and salary. T</w:t>
      </w:r>
      <w:r w:rsidR="00D61BAD" w:rsidRPr="001A215A">
        <w:t>he candidate</w:t>
      </w:r>
      <w:r w:rsidR="00D61BAD">
        <w:t>’s</w:t>
      </w:r>
      <w:r w:rsidR="00D61BAD" w:rsidRPr="001A215A">
        <w:t xml:space="preserve"> start date </w:t>
      </w:r>
      <w:r w:rsidR="00D61BAD">
        <w:t xml:space="preserve">and </w:t>
      </w:r>
      <w:r w:rsidR="005C7069">
        <w:t xml:space="preserve">salary information </w:t>
      </w:r>
      <w:r w:rsidR="00E371D7">
        <w:t>are</w:t>
      </w:r>
      <w:r w:rsidR="00D61BAD" w:rsidRPr="001A215A">
        <w:t xml:space="preserve"> provided</w:t>
      </w:r>
      <w:r w:rsidR="00D61BAD">
        <w:t xml:space="preserve"> to the </w:t>
      </w:r>
      <w:r w:rsidR="00D916D0">
        <w:t>Department PMO team</w:t>
      </w:r>
      <w:r w:rsidR="00D61BAD">
        <w:t xml:space="preserve"> for </w:t>
      </w:r>
      <w:r w:rsidR="00D61BAD" w:rsidRPr="001A215A">
        <w:t>Spend Plan</w:t>
      </w:r>
      <w:r w:rsidR="00D61BAD">
        <w:t xml:space="preserve"> purposes.</w:t>
      </w:r>
    </w:p>
    <w:p w14:paraId="058D5310" w14:textId="35D78562" w:rsidR="00DA5D65" w:rsidRDefault="00DA5D65" w:rsidP="008131B0">
      <w:pPr>
        <w:jc w:val="both"/>
      </w:pPr>
    </w:p>
    <w:p w14:paraId="4CB8AA66" w14:textId="6C9F4359" w:rsidR="00F62C1F" w:rsidRDefault="00F62C1F" w:rsidP="007A0DC8">
      <w:pPr>
        <w:pStyle w:val="Heading4"/>
        <w:ind w:left="1170"/>
        <w:jc w:val="both"/>
      </w:pPr>
      <w:bookmarkStart w:id="109" w:name="_Hlk114228942"/>
      <w:r w:rsidRPr="008175CE">
        <w:t>Accenture</w:t>
      </w:r>
      <w:r>
        <w:t xml:space="preserve"> Recruitment</w:t>
      </w:r>
    </w:p>
    <w:p w14:paraId="3C7CB7AF" w14:textId="119E9D5E" w:rsidR="00D61BAD" w:rsidRPr="001A215A" w:rsidRDefault="00D61BAD" w:rsidP="008131B0">
      <w:pPr>
        <w:jc w:val="both"/>
      </w:pPr>
      <w:r>
        <w:t xml:space="preserve">When filling an Accenture key staff for the Project, the Accenture Track Manager will provide the resume of the best candidate to the Department for approval in accordance with the SSI Contract. If the Department denies the proposed candidate, Accenture will provide the resume for their next best candidate until a resource is agreed upon to fill the key role. </w:t>
      </w:r>
      <w:r w:rsidR="00456306">
        <w:t xml:space="preserve">The ESC is updated on key staff </w:t>
      </w:r>
      <w:r w:rsidR="00BA32D8">
        <w:t xml:space="preserve">leadership </w:t>
      </w:r>
      <w:r w:rsidR="00456306">
        <w:t>changes</w:t>
      </w:r>
      <w:r w:rsidR="005D5182">
        <w:t xml:space="preserve"> for awareness</w:t>
      </w:r>
      <w:r w:rsidR="00456306">
        <w:t xml:space="preserve">. </w:t>
      </w:r>
      <w:r>
        <w:t xml:space="preserve">Recruitment of all Accenture staff is executed using processes and tools internal to Accenture. For non-key roles, </w:t>
      </w:r>
      <w:r w:rsidR="00D33729">
        <w:t xml:space="preserve">the </w:t>
      </w:r>
      <w:r w:rsidR="00D33729" w:rsidRPr="00CC6A89">
        <w:t>Department</w:t>
      </w:r>
      <w:r w:rsidR="00D33729">
        <w:t xml:space="preserve"> has </w:t>
      </w:r>
      <w:r w:rsidR="00762ED9">
        <w:t xml:space="preserve">the right to review the qualifications of </w:t>
      </w:r>
      <w:r w:rsidR="00B20422">
        <w:t>and approve or reject the assignment of</w:t>
      </w:r>
      <w:r w:rsidR="00FD2532">
        <w:t xml:space="preserve"> staff to perform services.</w:t>
      </w:r>
      <w:r w:rsidR="00B20422">
        <w:t xml:space="preserve"> </w:t>
      </w:r>
      <w:r w:rsidR="00FD2532">
        <w:t xml:space="preserve">At the </w:t>
      </w:r>
      <w:r w:rsidR="00FD2532" w:rsidRPr="00CC6A89">
        <w:t>Department’s</w:t>
      </w:r>
      <w:r w:rsidR="00FD2532">
        <w:t xml:space="preserve"> request, </w:t>
      </w:r>
      <w:r>
        <w:t xml:space="preserve">Accenture reviews the proposed candidate’s experience and background with the </w:t>
      </w:r>
      <w:r w:rsidRPr="00CC6A89">
        <w:t>Department</w:t>
      </w:r>
      <w:r>
        <w:t xml:space="preserve"> prior to the resource rolling on to the Project.</w:t>
      </w:r>
    </w:p>
    <w:bookmarkEnd w:id="109"/>
    <w:p w14:paraId="4F082BB7" w14:textId="77777777" w:rsidR="00DA5D65" w:rsidRPr="001A215A" w:rsidRDefault="00DA5D65" w:rsidP="008131B0">
      <w:pPr>
        <w:jc w:val="both"/>
      </w:pPr>
    </w:p>
    <w:p w14:paraId="25FA2C66" w14:textId="0BA0CF5C" w:rsidR="00DA5D65" w:rsidRPr="001A215A" w:rsidRDefault="007A3B40" w:rsidP="008131B0">
      <w:pPr>
        <w:pStyle w:val="Heading3"/>
        <w:jc w:val="both"/>
      </w:pPr>
      <w:r>
        <w:t>Onboarding</w:t>
      </w:r>
    </w:p>
    <w:p w14:paraId="098619A7" w14:textId="2708A1BB" w:rsidR="00DA5D65" w:rsidRPr="001A215A" w:rsidRDefault="00E116E5" w:rsidP="004F2B81">
      <w:pPr>
        <w:pStyle w:val="Heading4"/>
        <w:ind w:left="1170"/>
        <w:jc w:val="both"/>
      </w:pPr>
      <w:r w:rsidRPr="007912B6">
        <w:t>Department</w:t>
      </w:r>
      <w:r w:rsidR="00DA5D65" w:rsidRPr="001A215A">
        <w:t xml:space="preserve"> Onboarding</w:t>
      </w:r>
    </w:p>
    <w:p w14:paraId="588919C5" w14:textId="650006AB" w:rsidR="004D545C" w:rsidRDefault="00D61BAD">
      <w:pPr>
        <w:pStyle w:val="Deliverable-Body"/>
        <w:spacing w:before="0" w:beforeAutospacing="0" w:after="0" w:afterAutospacing="0"/>
        <w:jc w:val="both"/>
        <w:rPr>
          <w:rFonts w:ascii="Arial" w:hAnsi="Arial"/>
        </w:rPr>
      </w:pPr>
      <w:r>
        <w:rPr>
          <w:rFonts w:ascii="Arial" w:hAnsi="Arial"/>
        </w:rPr>
        <w:t xml:space="preserve">The Onboarding Checklist is a collaborative tool outlining the steps necessary to fully onboard Project </w:t>
      </w:r>
      <w:r w:rsidR="001E09AD">
        <w:rPr>
          <w:rFonts w:ascii="Arial" w:hAnsi="Arial"/>
        </w:rPr>
        <w:t>team</w:t>
      </w:r>
      <w:r>
        <w:rPr>
          <w:rFonts w:ascii="Arial" w:hAnsi="Arial"/>
        </w:rPr>
        <w:t xml:space="preserve"> </w:t>
      </w:r>
      <w:r w:rsidR="001A42BD">
        <w:rPr>
          <w:rFonts w:ascii="Arial" w:hAnsi="Arial"/>
        </w:rPr>
        <w:t>member</w:t>
      </w:r>
      <w:r w:rsidR="009E522F">
        <w:rPr>
          <w:rFonts w:ascii="Arial" w:hAnsi="Arial"/>
        </w:rPr>
        <w:t>s</w:t>
      </w:r>
      <w:r>
        <w:rPr>
          <w:rFonts w:ascii="Arial" w:hAnsi="Arial"/>
        </w:rPr>
        <w:t>.</w:t>
      </w:r>
      <w:r w:rsidR="00565C7A">
        <w:rPr>
          <w:rFonts w:ascii="Arial" w:hAnsi="Arial"/>
        </w:rPr>
        <w:t xml:space="preserve"> </w:t>
      </w:r>
      <w:r w:rsidR="009E522F">
        <w:rPr>
          <w:rFonts w:ascii="Arial" w:hAnsi="Arial"/>
        </w:rPr>
        <w:t xml:space="preserve">The checklist is used by the </w:t>
      </w:r>
      <w:r w:rsidR="00B4255F" w:rsidRPr="007912B6">
        <w:rPr>
          <w:rFonts w:ascii="Arial" w:hAnsi="Arial"/>
        </w:rPr>
        <w:t>Department</w:t>
      </w:r>
      <w:r w:rsidR="009E522F">
        <w:rPr>
          <w:rFonts w:ascii="Arial" w:hAnsi="Arial"/>
        </w:rPr>
        <w:t xml:space="preserve"> PMO </w:t>
      </w:r>
      <w:r w:rsidR="007853EA">
        <w:rPr>
          <w:rFonts w:ascii="Arial" w:hAnsi="Arial"/>
        </w:rPr>
        <w:t xml:space="preserve">team </w:t>
      </w:r>
      <w:r w:rsidR="009E522F">
        <w:rPr>
          <w:rFonts w:ascii="Arial" w:hAnsi="Arial"/>
        </w:rPr>
        <w:t>and supervisors and can be found on the Project’s SharePoint site.</w:t>
      </w:r>
      <w:r w:rsidR="00565C7A">
        <w:rPr>
          <w:rFonts w:ascii="Arial" w:hAnsi="Arial"/>
        </w:rPr>
        <w:t xml:space="preserve"> </w:t>
      </w:r>
      <w:r w:rsidR="00565C7A" w:rsidRPr="00565C7A">
        <w:rPr>
          <w:rFonts w:ascii="Arial" w:hAnsi="Arial"/>
        </w:rPr>
        <w:t xml:space="preserve">Once </w:t>
      </w:r>
      <w:r w:rsidR="009E522F">
        <w:rPr>
          <w:rFonts w:ascii="Arial" w:hAnsi="Arial"/>
        </w:rPr>
        <w:t xml:space="preserve">a new team member’s start date has been </w:t>
      </w:r>
      <w:r w:rsidR="00565C7A" w:rsidRPr="00565C7A">
        <w:rPr>
          <w:rFonts w:ascii="Arial" w:hAnsi="Arial"/>
        </w:rPr>
        <w:t xml:space="preserve">confirmed, the </w:t>
      </w:r>
      <w:r w:rsidR="0067735D" w:rsidRPr="007912B6">
        <w:rPr>
          <w:rFonts w:ascii="Arial" w:hAnsi="Arial"/>
        </w:rPr>
        <w:t>Department</w:t>
      </w:r>
      <w:r w:rsidR="0067735D">
        <w:rPr>
          <w:rFonts w:ascii="Arial" w:hAnsi="Arial"/>
        </w:rPr>
        <w:t xml:space="preserve"> PMO team</w:t>
      </w:r>
      <w:r w:rsidR="00B63A2C">
        <w:rPr>
          <w:rFonts w:ascii="Arial" w:hAnsi="Arial"/>
        </w:rPr>
        <w:t xml:space="preserve"> </w:t>
      </w:r>
      <w:r w:rsidR="009E522F">
        <w:rPr>
          <w:rFonts w:ascii="Arial" w:hAnsi="Arial"/>
        </w:rPr>
        <w:t xml:space="preserve">creates an </w:t>
      </w:r>
      <w:r w:rsidR="00565C7A" w:rsidRPr="00565C7A">
        <w:rPr>
          <w:rFonts w:ascii="Arial" w:hAnsi="Arial"/>
        </w:rPr>
        <w:t>Onboarding Checklist</w:t>
      </w:r>
      <w:r w:rsidR="00565C7A">
        <w:rPr>
          <w:rFonts w:ascii="Arial" w:hAnsi="Arial"/>
        </w:rPr>
        <w:t xml:space="preserve"> notifying all </w:t>
      </w:r>
      <w:r w:rsidR="001E09AD">
        <w:rPr>
          <w:rFonts w:ascii="Arial" w:hAnsi="Arial"/>
        </w:rPr>
        <w:t>team</w:t>
      </w:r>
      <w:r w:rsidR="00565C7A">
        <w:rPr>
          <w:rFonts w:ascii="Arial" w:hAnsi="Arial"/>
        </w:rPr>
        <w:t xml:space="preserve"> </w:t>
      </w:r>
      <w:r w:rsidR="00565C7A">
        <w:rPr>
          <w:rFonts w:ascii="Arial" w:hAnsi="Arial"/>
        </w:rPr>
        <w:lastRenderedPageBreak/>
        <w:t xml:space="preserve">members responsible for onboarding activities. The Onboarding Checklist tasks should be completed within 30 days and the </w:t>
      </w:r>
      <w:r w:rsidR="0012144B">
        <w:rPr>
          <w:rFonts w:ascii="Arial" w:hAnsi="Arial"/>
        </w:rPr>
        <w:t>PMO</w:t>
      </w:r>
      <w:r w:rsidR="00CC269F">
        <w:rPr>
          <w:rFonts w:ascii="Arial" w:hAnsi="Arial"/>
        </w:rPr>
        <w:t xml:space="preserve"> </w:t>
      </w:r>
      <w:r w:rsidR="001E09AD">
        <w:rPr>
          <w:rFonts w:ascii="Arial" w:hAnsi="Arial"/>
        </w:rPr>
        <w:t>team</w:t>
      </w:r>
      <w:r w:rsidR="00565C7A">
        <w:rPr>
          <w:rFonts w:ascii="Arial" w:hAnsi="Arial"/>
        </w:rPr>
        <w:t xml:space="preserve"> will perform periodic </w:t>
      </w:r>
      <w:r w:rsidR="00EF13BD">
        <w:rPr>
          <w:rFonts w:ascii="Arial" w:hAnsi="Arial"/>
        </w:rPr>
        <w:t>reviews</w:t>
      </w:r>
      <w:r w:rsidR="00565C7A">
        <w:rPr>
          <w:rFonts w:ascii="Arial" w:hAnsi="Arial"/>
        </w:rPr>
        <w:t xml:space="preserve"> to </w:t>
      </w:r>
      <w:r w:rsidR="00EF13BD">
        <w:rPr>
          <w:rFonts w:ascii="Arial" w:hAnsi="Arial"/>
        </w:rPr>
        <w:t>confirm</w:t>
      </w:r>
      <w:r w:rsidR="00565C7A">
        <w:rPr>
          <w:rFonts w:ascii="Arial" w:hAnsi="Arial"/>
        </w:rPr>
        <w:t xml:space="preserve"> that the checklist is completed timely and accurately.</w:t>
      </w:r>
    </w:p>
    <w:p w14:paraId="70A90F6F" w14:textId="77777777" w:rsidR="00D61BAD" w:rsidRDefault="00D61BAD" w:rsidP="009B0EAF">
      <w:pPr>
        <w:pStyle w:val="Deliverable-Body"/>
        <w:spacing w:before="0" w:beforeAutospacing="0" w:after="0" w:afterAutospacing="0"/>
        <w:jc w:val="both"/>
        <w:rPr>
          <w:rFonts w:ascii="Arial" w:hAnsi="Arial"/>
        </w:rPr>
      </w:pPr>
    </w:p>
    <w:p w14:paraId="3BB747D4" w14:textId="0407C9AD" w:rsidR="00F5231E" w:rsidRDefault="00D61BAD" w:rsidP="009B0EAF">
      <w:pPr>
        <w:jc w:val="both"/>
      </w:pPr>
      <w:r w:rsidRPr="007912B6">
        <w:t>Department</w:t>
      </w:r>
      <w:r w:rsidRPr="00D0277D">
        <w:t xml:space="preserve"> </w:t>
      </w:r>
      <w:r w:rsidR="001E09AD">
        <w:t>team</w:t>
      </w:r>
      <w:r w:rsidRPr="00D0277D">
        <w:t xml:space="preserve"> </w:t>
      </w:r>
      <w:r w:rsidR="00CC2D98">
        <w:t>m</w:t>
      </w:r>
      <w:r w:rsidRPr="00D0277D">
        <w:t>embers are required to have S.M.A.R.T. (Specific, Measurable, Achievable, Relevant, Time-</w:t>
      </w:r>
      <w:r w:rsidR="006C3529">
        <w:t>b</w:t>
      </w:r>
      <w:r w:rsidR="00F1342F">
        <w:t>ound</w:t>
      </w:r>
      <w:r w:rsidRPr="00D0277D">
        <w:t xml:space="preserve">) </w:t>
      </w:r>
      <w:r w:rsidR="00B4255F">
        <w:t>e</w:t>
      </w:r>
      <w:r w:rsidRPr="00D0277D">
        <w:t xml:space="preserve">xpectations set by their </w:t>
      </w:r>
      <w:r w:rsidR="00F5231E">
        <w:t>supervisor</w:t>
      </w:r>
      <w:r w:rsidRPr="00D0277D">
        <w:t xml:space="preserve"> and performance evaluations based on these expectations are conducted annually. The Project follows this process in accordance with the DFS AP&amp;P policy #5-02, Employee Performance Evaluation.</w:t>
      </w:r>
    </w:p>
    <w:p w14:paraId="16CF4A76" w14:textId="01DEA6ED" w:rsidR="00F5231E" w:rsidRDefault="00F5231E" w:rsidP="009B0EAF">
      <w:pPr>
        <w:jc w:val="both"/>
      </w:pPr>
    </w:p>
    <w:p w14:paraId="22A51499" w14:textId="39D09E22" w:rsidR="00290FA7" w:rsidRDefault="00D61BAD" w:rsidP="009B0EAF">
      <w:pPr>
        <w:jc w:val="both"/>
      </w:pPr>
      <w:r w:rsidRPr="00D0277D">
        <w:t xml:space="preserve">The </w:t>
      </w:r>
      <w:r w:rsidR="0067735D" w:rsidRPr="007912B6">
        <w:t>Department</w:t>
      </w:r>
      <w:r w:rsidR="0067735D">
        <w:t xml:space="preserve"> PMO team</w:t>
      </w:r>
      <w:r w:rsidR="0012144B">
        <w:t xml:space="preserve"> </w:t>
      </w:r>
      <w:r w:rsidRPr="00D0277D">
        <w:t xml:space="preserve">maintains a Team Tracker </w:t>
      </w:r>
      <w:r w:rsidR="00EA3BD3">
        <w:t>l</w:t>
      </w:r>
      <w:r w:rsidR="00EA3BD3" w:rsidRPr="00D0277D">
        <w:t xml:space="preserve">og </w:t>
      </w:r>
      <w:r w:rsidRPr="00D0277D">
        <w:t xml:space="preserve">of all </w:t>
      </w:r>
      <w:r w:rsidR="00565C7A">
        <w:t xml:space="preserve">current </w:t>
      </w:r>
      <w:r w:rsidR="00341193">
        <w:t xml:space="preserve">and former </w:t>
      </w:r>
      <w:r w:rsidRPr="00D0277D">
        <w:t xml:space="preserve">Project </w:t>
      </w:r>
      <w:r w:rsidR="001E09AD">
        <w:t>team</w:t>
      </w:r>
      <w:r w:rsidRPr="00D0277D">
        <w:t xml:space="preserve"> </w:t>
      </w:r>
      <w:r w:rsidR="00CC2D98">
        <w:t>m</w:t>
      </w:r>
      <w:r w:rsidRPr="00D0277D">
        <w:t>embers</w:t>
      </w:r>
      <w:r w:rsidR="007A7853">
        <w:t xml:space="preserve">. </w:t>
      </w:r>
      <w:r w:rsidRPr="00D0277D">
        <w:t xml:space="preserve">The </w:t>
      </w:r>
      <w:r w:rsidR="00EA3BD3">
        <w:t>Team Tracker</w:t>
      </w:r>
      <w:r w:rsidR="00EA3BD3" w:rsidRPr="00D0277D">
        <w:t xml:space="preserve"> </w:t>
      </w:r>
      <w:r w:rsidRPr="00D0277D">
        <w:t xml:space="preserve">contains a variety of information </w:t>
      </w:r>
      <w:r w:rsidR="003F29AF">
        <w:t xml:space="preserve">such as </w:t>
      </w:r>
      <w:r w:rsidRPr="00D0277D">
        <w:t xml:space="preserve">name, </w:t>
      </w:r>
      <w:r w:rsidR="00234AB5">
        <w:t xml:space="preserve">building or facilities </w:t>
      </w:r>
      <w:r w:rsidRPr="00D0277D">
        <w:t xml:space="preserve">access, and </w:t>
      </w:r>
      <w:r w:rsidR="00565C7A">
        <w:t xml:space="preserve">contact </w:t>
      </w:r>
      <w:r w:rsidRPr="00D0277D">
        <w:t xml:space="preserve">information. The Project also maintains Project Organizational charts which are updated as </w:t>
      </w:r>
      <w:r w:rsidR="001E09AD">
        <w:t>team</w:t>
      </w:r>
      <w:r w:rsidRPr="00D0277D">
        <w:t xml:space="preserve"> </w:t>
      </w:r>
      <w:r w:rsidR="00CC2D98">
        <w:t>m</w:t>
      </w:r>
      <w:r w:rsidRPr="00D0277D">
        <w:t>embers onboard and separate from the Project.</w:t>
      </w:r>
    </w:p>
    <w:p w14:paraId="1EDC1302" w14:textId="01DEA6ED" w:rsidR="00290FA7" w:rsidRDefault="00290FA7" w:rsidP="009B0EAF">
      <w:pPr>
        <w:jc w:val="both"/>
      </w:pPr>
    </w:p>
    <w:p w14:paraId="2D822826" w14:textId="5B47465B" w:rsidR="00D61BAD" w:rsidRPr="00D0277D" w:rsidRDefault="007353C4" w:rsidP="009B0EAF">
      <w:pPr>
        <w:jc w:val="both"/>
      </w:pPr>
      <w:r>
        <w:rPr>
          <w:rFonts w:eastAsiaTheme="minorEastAsia"/>
        </w:rPr>
        <w:t xml:space="preserve">In addition to the Department’s required training (e.g., security, </w:t>
      </w:r>
      <w:r w:rsidR="00BE6BEB">
        <w:rPr>
          <w:rFonts w:eastAsiaTheme="minorEastAsia"/>
        </w:rPr>
        <w:t xml:space="preserve">new employee orientation) </w:t>
      </w:r>
      <w:r>
        <w:rPr>
          <w:rFonts w:eastAsiaTheme="minorEastAsia"/>
        </w:rPr>
        <w:t>e</w:t>
      </w:r>
      <w:r w:rsidR="00D61BAD" w:rsidRPr="00D0277D">
        <w:rPr>
          <w:rFonts w:eastAsiaTheme="minorEastAsia"/>
        </w:rPr>
        <w:t xml:space="preserve">ach Project </w:t>
      </w:r>
      <w:r w:rsidR="001E09AD">
        <w:rPr>
          <w:rFonts w:eastAsiaTheme="minorEastAsia"/>
        </w:rPr>
        <w:t>team</w:t>
      </w:r>
      <w:r w:rsidR="00D61BAD" w:rsidRPr="00D0277D">
        <w:rPr>
          <w:rFonts w:eastAsiaTheme="minorEastAsia"/>
        </w:rPr>
        <w:t xml:space="preserve"> </w:t>
      </w:r>
      <w:r w:rsidR="001A42BD">
        <w:rPr>
          <w:rFonts w:eastAsiaTheme="minorEastAsia"/>
        </w:rPr>
        <w:t>member</w:t>
      </w:r>
      <w:r w:rsidR="00D61BAD" w:rsidRPr="00D0277D">
        <w:rPr>
          <w:rFonts w:eastAsiaTheme="minorEastAsia"/>
        </w:rPr>
        <w:t xml:space="preserve"> </w:t>
      </w:r>
      <w:r w:rsidR="00721717">
        <w:rPr>
          <w:rFonts w:eastAsiaTheme="minorEastAsia"/>
        </w:rPr>
        <w:t>completes</w:t>
      </w:r>
      <w:r w:rsidR="00D61BAD" w:rsidRPr="00D0277D">
        <w:rPr>
          <w:rFonts w:eastAsiaTheme="minorEastAsia"/>
        </w:rPr>
        <w:t xml:space="preserve"> mandatory </w:t>
      </w:r>
      <w:r w:rsidR="00F654E8">
        <w:rPr>
          <w:rFonts w:eastAsiaTheme="minorEastAsia"/>
        </w:rPr>
        <w:t>Florida PALM</w:t>
      </w:r>
      <w:r w:rsidR="00D61BAD" w:rsidRPr="00D0277D">
        <w:rPr>
          <w:rFonts w:eastAsiaTheme="minorEastAsia"/>
        </w:rPr>
        <w:t xml:space="preserve"> Orientation (</w:t>
      </w:r>
      <w:r w:rsidR="00F654E8">
        <w:rPr>
          <w:rFonts w:eastAsiaTheme="minorEastAsia"/>
        </w:rPr>
        <w:t>FP</w:t>
      </w:r>
      <w:r w:rsidR="00D61BAD" w:rsidRPr="00D0277D">
        <w:rPr>
          <w:rFonts w:eastAsiaTheme="minorEastAsia"/>
        </w:rPr>
        <w:t>O) and</w:t>
      </w:r>
      <w:r w:rsidR="00346E5C">
        <w:rPr>
          <w:rFonts w:eastAsiaTheme="minorEastAsia"/>
        </w:rPr>
        <w:t xml:space="preserve"> </w:t>
      </w:r>
      <w:r w:rsidR="00D61BAD" w:rsidRPr="00D0277D">
        <w:rPr>
          <w:rFonts w:eastAsiaTheme="minorEastAsia"/>
        </w:rPr>
        <w:t>PMP training</w:t>
      </w:r>
      <w:r w:rsidR="007A7853">
        <w:rPr>
          <w:rFonts w:eastAsiaTheme="minorEastAsia"/>
        </w:rPr>
        <w:t xml:space="preserve">. </w:t>
      </w:r>
      <w:r w:rsidR="00A051F4">
        <w:rPr>
          <w:rFonts w:eastAsiaTheme="minorEastAsia"/>
        </w:rPr>
        <w:t xml:space="preserve">All </w:t>
      </w:r>
      <w:r w:rsidR="00E83370">
        <w:rPr>
          <w:rFonts w:eastAsiaTheme="minorEastAsia"/>
        </w:rPr>
        <w:t xml:space="preserve">Department </w:t>
      </w:r>
      <w:r>
        <w:rPr>
          <w:rFonts w:eastAsiaTheme="minorEastAsia"/>
        </w:rPr>
        <w:t xml:space="preserve">team members </w:t>
      </w:r>
      <w:r w:rsidR="00E83370">
        <w:rPr>
          <w:rFonts w:eastAsiaTheme="minorEastAsia"/>
        </w:rPr>
        <w:t>are required to sign a</w:t>
      </w:r>
      <w:r w:rsidR="00321ADC">
        <w:rPr>
          <w:rFonts w:eastAsiaTheme="minorEastAsia"/>
        </w:rPr>
        <w:t xml:space="preserve"> Non</w:t>
      </w:r>
      <w:r w:rsidR="00A051F4">
        <w:rPr>
          <w:rFonts w:eastAsiaTheme="minorEastAsia"/>
        </w:rPr>
        <w:t>-Disclosure Agreement (NDA).</w:t>
      </w:r>
    </w:p>
    <w:p w14:paraId="754B149D" w14:textId="77777777" w:rsidR="00D61BAD" w:rsidRDefault="00D61BAD" w:rsidP="009B0EAF">
      <w:pPr>
        <w:jc w:val="both"/>
      </w:pPr>
    </w:p>
    <w:p w14:paraId="5C62D0EE" w14:textId="77777777" w:rsidR="00D61BAD" w:rsidRPr="001A215A" w:rsidRDefault="00D61BAD" w:rsidP="009B0EAF">
      <w:pPr>
        <w:jc w:val="both"/>
      </w:pPr>
      <w:r>
        <w:t>Staff from State agencies that participate on the Project do not follow the Department onboarding process.</w:t>
      </w:r>
    </w:p>
    <w:p w14:paraId="10E48427" w14:textId="17859CBD" w:rsidR="00DA5D65" w:rsidRPr="001A215A" w:rsidRDefault="00DA5D65" w:rsidP="009B0EAF">
      <w:pPr>
        <w:pStyle w:val="Deliverable-Body"/>
        <w:spacing w:before="0" w:beforeAutospacing="0" w:after="0" w:afterAutospacing="0"/>
        <w:jc w:val="both"/>
        <w:rPr>
          <w:rFonts w:ascii="Arial" w:hAnsi="Arial"/>
        </w:rPr>
      </w:pPr>
    </w:p>
    <w:p w14:paraId="29AE8437" w14:textId="52C0F0CF" w:rsidR="00DA5D65" w:rsidRPr="001A215A" w:rsidRDefault="00D61BAD" w:rsidP="00BE6BEB">
      <w:pPr>
        <w:pStyle w:val="Heading4"/>
        <w:ind w:left="1170"/>
        <w:jc w:val="both"/>
      </w:pPr>
      <w:r w:rsidRPr="00252FDF">
        <w:t>Accenture</w:t>
      </w:r>
      <w:r w:rsidRPr="001A215A">
        <w:t xml:space="preserve"> Onboarding</w:t>
      </w:r>
    </w:p>
    <w:p w14:paraId="290FD1B2" w14:textId="59D71913" w:rsidR="005333B5" w:rsidRDefault="00A9504B" w:rsidP="009B0EAF">
      <w:pPr>
        <w:jc w:val="both"/>
        <w:rPr>
          <w:rFonts w:eastAsiaTheme="minorEastAsia"/>
        </w:rPr>
      </w:pPr>
      <w:bookmarkStart w:id="110" w:name="_Hlk528051055"/>
      <w:r w:rsidRPr="00A9504B">
        <w:t xml:space="preserve">When onboarding Accenture resources, the </w:t>
      </w:r>
      <w:r w:rsidR="008761DE">
        <w:t xml:space="preserve">Accenture </w:t>
      </w:r>
      <w:r w:rsidR="00B45AB6">
        <w:t xml:space="preserve">PMO </w:t>
      </w:r>
      <w:r w:rsidR="001E09AD">
        <w:t>team</w:t>
      </w:r>
      <w:r w:rsidRPr="00A9504B">
        <w:t xml:space="preserve"> will collaborate with </w:t>
      </w:r>
      <w:r w:rsidR="00CC269F" w:rsidRPr="00A9504B">
        <w:t xml:space="preserve">the </w:t>
      </w:r>
      <w:r w:rsidR="00AC09A5" w:rsidRPr="007912B6">
        <w:t>Department</w:t>
      </w:r>
      <w:r w:rsidR="00AC09A5">
        <w:t xml:space="preserve"> </w:t>
      </w:r>
      <w:r w:rsidR="00CC269F">
        <w:t>PMO</w:t>
      </w:r>
      <w:r w:rsidR="00B63A2C">
        <w:t xml:space="preserve"> </w:t>
      </w:r>
      <w:r w:rsidR="008B487A">
        <w:t>t</w:t>
      </w:r>
      <w:r w:rsidR="004605EF">
        <w:t xml:space="preserve">eam </w:t>
      </w:r>
      <w:r w:rsidRPr="00A9504B">
        <w:t xml:space="preserve">to monitor the onboarding steps and ensure a smooth process. Onboarding can take several weeks and stretches across various divisions within DFS. Due to the lengthy nature of the onboarding process, it may be necessary for Accenture staff to utilize their Accenture email to send and receive documents and manage meetings for a short time while completing the onboarding process. </w:t>
      </w:r>
      <w:r w:rsidR="006A104E">
        <w:t xml:space="preserve">During this time, the documents shared through Accenture email will not contain State Data. </w:t>
      </w:r>
      <w:r w:rsidR="004605EF">
        <w:rPr>
          <w:rFonts w:eastAsiaTheme="minorEastAsia"/>
        </w:rPr>
        <w:t xml:space="preserve">All Accenture </w:t>
      </w:r>
      <w:r w:rsidR="007353C4">
        <w:rPr>
          <w:rFonts w:eastAsiaTheme="minorEastAsia"/>
        </w:rPr>
        <w:t>team member</w:t>
      </w:r>
      <w:r w:rsidR="00C577BD">
        <w:rPr>
          <w:rFonts w:eastAsiaTheme="minorEastAsia"/>
        </w:rPr>
        <w:t>s</w:t>
      </w:r>
      <w:r w:rsidR="007353C4">
        <w:rPr>
          <w:rFonts w:eastAsiaTheme="minorEastAsia"/>
        </w:rPr>
        <w:t xml:space="preserve"> </w:t>
      </w:r>
      <w:r w:rsidR="004605EF">
        <w:rPr>
          <w:rFonts w:eastAsiaTheme="minorEastAsia"/>
        </w:rPr>
        <w:t xml:space="preserve">are required to sign </w:t>
      </w:r>
      <w:r w:rsidR="004C5B95">
        <w:rPr>
          <w:rFonts w:eastAsiaTheme="minorEastAsia"/>
        </w:rPr>
        <w:t>an</w:t>
      </w:r>
      <w:r w:rsidR="004605EF">
        <w:rPr>
          <w:rFonts w:eastAsiaTheme="minorEastAsia"/>
        </w:rPr>
        <w:t xml:space="preserve"> NDA.</w:t>
      </w:r>
    </w:p>
    <w:p w14:paraId="2DA269DC" w14:textId="77777777" w:rsidR="005333B5" w:rsidRDefault="005333B5" w:rsidP="009B0EAF">
      <w:pPr>
        <w:jc w:val="both"/>
        <w:rPr>
          <w:rFonts w:eastAsiaTheme="minorEastAsia"/>
        </w:rPr>
      </w:pPr>
    </w:p>
    <w:p w14:paraId="699D06E4" w14:textId="2BE9CE09" w:rsidR="00A9504B" w:rsidRPr="00A9504B" w:rsidRDefault="00A9504B" w:rsidP="009B0EAF">
      <w:pPr>
        <w:jc w:val="both"/>
      </w:pPr>
      <w:r w:rsidRPr="00A9504B">
        <w:t>The onboarding steps/requirements below take place after the Department has been informed of the resource joining the Project:</w:t>
      </w:r>
    </w:p>
    <w:p w14:paraId="481E3E5B" w14:textId="0E514EBD" w:rsidR="00A9504B" w:rsidRPr="00A9504B" w:rsidRDefault="00A9504B">
      <w:pPr>
        <w:pStyle w:val="Deliverable-Body"/>
        <w:spacing w:before="0" w:beforeAutospacing="0" w:after="0" w:afterAutospacing="0"/>
        <w:jc w:val="both"/>
        <w:rPr>
          <w:rFonts w:ascii="Arial" w:eastAsiaTheme="minorEastAsia" w:hAnsi="Arial"/>
        </w:rPr>
      </w:pPr>
    </w:p>
    <w:p w14:paraId="1750E65B" w14:textId="359F4817" w:rsidR="006C2136" w:rsidRDefault="006C2136">
      <w:pPr>
        <w:pStyle w:val="Deliverable-Body"/>
        <w:numPr>
          <w:ilvl w:val="0"/>
          <w:numId w:val="81"/>
        </w:numPr>
        <w:spacing w:before="0" w:beforeAutospacing="0" w:after="0" w:afterAutospacing="0"/>
        <w:jc w:val="both"/>
        <w:rPr>
          <w:rFonts w:ascii="Arial" w:hAnsi="Arial"/>
        </w:rPr>
      </w:pPr>
      <w:r>
        <w:rPr>
          <w:rFonts w:ascii="Arial" w:hAnsi="Arial"/>
        </w:rPr>
        <w:t xml:space="preserve">Accenture U.S. based resources </w:t>
      </w:r>
      <w:r w:rsidR="00487117">
        <w:rPr>
          <w:rFonts w:ascii="Arial" w:hAnsi="Arial"/>
        </w:rPr>
        <w:t xml:space="preserve">complete </w:t>
      </w:r>
      <w:r>
        <w:rPr>
          <w:rFonts w:ascii="Arial" w:hAnsi="Arial"/>
        </w:rPr>
        <w:t>the following fingerprinting steps:</w:t>
      </w:r>
    </w:p>
    <w:p w14:paraId="6441B6DD" w14:textId="2E667D9D" w:rsidR="00A9504B" w:rsidRPr="00927D44" w:rsidDel="007605D2" w:rsidRDefault="00A9504B">
      <w:pPr>
        <w:pStyle w:val="Deliverable-Body"/>
        <w:numPr>
          <w:ilvl w:val="1"/>
          <w:numId w:val="82"/>
        </w:numPr>
        <w:spacing w:before="0" w:beforeAutospacing="0" w:after="0" w:afterAutospacing="0"/>
        <w:ind w:left="1080"/>
        <w:jc w:val="both"/>
        <w:rPr>
          <w:rFonts w:ascii="Arial" w:hAnsi="Arial"/>
        </w:rPr>
      </w:pPr>
      <w:r w:rsidRPr="00BC5F41">
        <w:rPr>
          <w:rFonts w:ascii="Arial" w:hAnsi="Arial"/>
        </w:rPr>
        <w:t xml:space="preserve">The Accenture resource </w:t>
      </w:r>
      <w:r w:rsidR="004605EF" w:rsidRPr="00BC5F41">
        <w:rPr>
          <w:rFonts w:ascii="Arial" w:hAnsi="Arial"/>
        </w:rPr>
        <w:t xml:space="preserve">schedules a </w:t>
      </w:r>
      <w:r w:rsidR="00487117" w:rsidRPr="00BC5F41">
        <w:rPr>
          <w:rFonts w:ascii="Arial" w:hAnsi="Arial"/>
        </w:rPr>
        <w:t>live scan (electronic)</w:t>
      </w:r>
      <w:r w:rsidR="004605EF" w:rsidRPr="00BC5F41">
        <w:rPr>
          <w:rFonts w:ascii="Arial" w:hAnsi="Arial"/>
        </w:rPr>
        <w:t xml:space="preserve"> </w:t>
      </w:r>
      <w:r w:rsidR="006A104E" w:rsidRPr="00BC5F41">
        <w:rPr>
          <w:rFonts w:ascii="Arial" w:hAnsi="Arial"/>
        </w:rPr>
        <w:t xml:space="preserve">fingerprinting </w:t>
      </w:r>
      <w:r w:rsidRPr="00BC5F41">
        <w:rPr>
          <w:rFonts w:ascii="Arial" w:hAnsi="Arial"/>
        </w:rPr>
        <w:t>appointment</w:t>
      </w:r>
      <w:r w:rsidR="00487117" w:rsidRPr="00BC5F41">
        <w:rPr>
          <w:rFonts w:ascii="Arial" w:hAnsi="Arial"/>
        </w:rPr>
        <w:t xml:space="preserve"> at </w:t>
      </w:r>
      <w:hyperlink r:id="rId62" w:history="1">
        <w:r w:rsidR="00487117" w:rsidRPr="00BC5F41">
          <w:rPr>
            <w:rFonts w:ascii="Arial" w:hAnsi="Arial"/>
          </w:rPr>
          <w:t>https://www.identogo.com/</w:t>
        </w:r>
      </w:hyperlink>
      <w:r w:rsidR="00487117" w:rsidRPr="00BC5F41">
        <w:rPr>
          <w:rFonts w:ascii="Arial" w:hAnsi="Arial"/>
        </w:rPr>
        <w:t xml:space="preserve">. Following completion, HR notifies the </w:t>
      </w:r>
      <w:r w:rsidR="0067735D" w:rsidRPr="00BC5F41">
        <w:rPr>
          <w:rFonts w:ascii="Arial" w:hAnsi="Arial"/>
        </w:rPr>
        <w:t>Department PMO team</w:t>
      </w:r>
      <w:r w:rsidR="00487117" w:rsidRPr="00BC5F41">
        <w:rPr>
          <w:rFonts w:ascii="Arial" w:hAnsi="Arial"/>
        </w:rPr>
        <w:t xml:space="preserve"> of the results, who then informs </w:t>
      </w:r>
      <w:r w:rsidR="00E2415E" w:rsidRPr="00BC5F41">
        <w:rPr>
          <w:rFonts w:ascii="Arial" w:hAnsi="Arial"/>
        </w:rPr>
        <w:t xml:space="preserve">the </w:t>
      </w:r>
      <w:r w:rsidR="00487117" w:rsidRPr="00BC5F41">
        <w:rPr>
          <w:rFonts w:ascii="Arial" w:hAnsi="Arial"/>
        </w:rPr>
        <w:t>Accenture PMO</w:t>
      </w:r>
      <w:r w:rsidR="00E2415E" w:rsidRPr="00BC5F41">
        <w:rPr>
          <w:rFonts w:ascii="Arial" w:hAnsi="Arial"/>
        </w:rPr>
        <w:t xml:space="preserve"> </w:t>
      </w:r>
      <w:r w:rsidR="001E09AD" w:rsidRPr="00BC5F41">
        <w:rPr>
          <w:rFonts w:ascii="Arial" w:hAnsi="Arial"/>
        </w:rPr>
        <w:t>team</w:t>
      </w:r>
      <w:r w:rsidR="00C8332C">
        <w:rPr>
          <w:rFonts w:ascii="Arial" w:hAnsi="Arial"/>
        </w:rPr>
        <w:t>.</w:t>
      </w:r>
    </w:p>
    <w:p w14:paraId="576D030A" w14:textId="6AB18EAC" w:rsidR="00A9504B" w:rsidRPr="007605D2" w:rsidRDefault="00F25B35" w:rsidP="007F0682">
      <w:pPr>
        <w:pStyle w:val="Deliverable-Body"/>
        <w:numPr>
          <w:ilvl w:val="1"/>
          <w:numId w:val="82"/>
        </w:numPr>
        <w:spacing w:before="0" w:beforeAutospacing="0" w:after="0" w:afterAutospacing="0"/>
        <w:ind w:left="1080"/>
        <w:jc w:val="both"/>
        <w:rPr>
          <w:rFonts w:ascii="Arial" w:hAnsi="Arial"/>
        </w:rPr>
      </w:pPr>
      <w:r w:rsidRPr="00927D44">
        <w:rPr>
          <w:rFonts w:ascii="Arial" w:hAnsi="Arial"/>
        </w:rPr>
        <w:t>If</w:t>
      </w:r>
      <w:r w:rsidRPr="007605D2">
        <w:rPr>
          <w:rFonts w:ascii="Arial" w:hAnsi="Arial"/>
        </w:rPr>
        <w:t xml:space="preserve"> </w:t>
      </w:r>
      <w:r w:rsidR="00487117" w:rsidRPr="007605D2">
        <w:rPr>
          <w:rFonts w:ascii="Arial" w:hAnsi="Arial"/>
        </w:rPr>
        <w:t xml:space="preserve">a live scan location is not </w:t>
      </w:r>
      <w:r w:rsidR="0013430E" w:rsidRPr="007605D2">
        <w:rPr>
          <w:rFonts w:ascii="Arial" w:hAnsi="Arial"/>
        </w:rPr>
        <w:t>available</w:t>
      </w:r>
      <w:r w:rsidR="00487117" w:rsidRPr="007605D2">
        <w:rPr>
          <w:rFonts w:ascii="Arial" w:hAnsi="Arial"/>
        </w:rPr>
        <w:t xml:space="preserve"> for the resource, a paper card is requested and mailed to the </w:t>
      </w:r>
      <w:r w:rsidRPr="007605D2">
        <w:rPr>
          <w:rFonts w:ascii="Arial" w:hAnsi="Arial"/>
        </w:rPr>
        <w:t>fingerprint processor</w:t>
      </w:r>
      <w:r w:rsidR="00487117" w:rsidRPr="007605D2">
        <w:rPr>
          <w:rFonts w:ascii="Arial" w:hAnsi="Arial"/>
        </w:rPr>
        <w:t>. Upon receipt, the processor converts the paper prints and transmit</w:t>
      </w:r>
      <w:r w:rsidR="00A248AB" w:rsidRPr="007605D2">
        <w:rPr>
          <w:rFonts w:ascii="Arial" w:hAnsi="Arial"/>
        </w:rPr>
        <w:t>s</w:t>
      </w:r>
      <w:r w:rsidR="00487117" w:rsidRPr="007605D2">
        <w:rPr>
          <w:rFonts w:ascii="Arial" w:hAnsi="Arial"/>
        </w:rPr>
        <w:t xml:space="preserve"> them electronically for processing.</w:t>
      </w:r>
      <w:r w:rsidR="007A7853" w:rsidRPr="007605D2">
        <w:rPr>
          <w:rFonts w:ascii="Arial" w:hAnsi="Arial"/>
        </w:rPr>
        <w:t xml:space="preserve"> </w:t>
      </w:r>
      <w:r w:rsidRPr="007605D2">
        <w:rPr>
          <w:rFonts w:ascii="Arial" w:hAnsi="Arial"/>
        </w:rPr>
        <w:t>Electronic p</w:t>
      </w:r>
      <w:r w:rsidR="00A9504B" w:rsidRPr="007605D2">
        <w:rPr>
          <w:rFonts w:ascii="Arial" w:hAnsi="Arial"/>
        </w:rPr>
        <w:t xml:space="preserve">rocessing time is </w:t>
      </w:r>
      <w:r w:rsidRPr="007605D2">
        <w:rPr>
          <w:rFonts w:ascii="Arial" w:hAnsi="Arial"/>
        </w:rPr>
        <w:t>24-48 hours</w:t>
      </w:r>
      <w:r w:rsidR="005155DB" w:rsidRPr="007605D2">
        <w:rPr>
          <w:rFonts w:ascii="Arial" w:hAnsi="Arial"/>
        </w:rPr>
        <w:t xml:space="preserve"> on average</w:t>
      </w:r>
      <w:r w:rsidRPr="007605D2">
        <w:rPr>
          <w:rFonts w:ascii="Arial" w:hAnsi="Arial"/>
        </w:rPr>
        <w:t xml:space="preserve"> and processing a fingerprint card is </w:t>
      </w:r>
      <w:r w:rsidR="00A9504B" w:rsidRPr="007605D2">
        <w:rPr>
          <w:rFonts w:ascii="Arial" w:hAnsi="Arial"/>
        </w:rPr>
        <w:t>5-7 days</w:t>
      </w:r>
      <w:r w:rsidR="005155DB" w:rsidRPr="007605D2">
        <w:rPr>
          <w:rFonts w:ascii="Arial" w:hAnsi="Arial"/>
        </w:rPr>
        <w:t xml:space="preserve"> on average</w:t>
      </w:r>
      <w:r w:rsidR="00A9504B" w:rsidRPr="007605D2">
        <w:rPr>
          <w:rFonts w:ascii="Arial" w:hAnsi="Arial"/>
        </w:rPr>
        <w:t>.</w:t>
      </w:r>
    </w:p>
    <w:p w14:paraId="74085C5E" w14:textId="343C2FB7" w:rsidR="00A9504B" w:rsidRDefault="00A9504B">
      <w:pPr>
        <w:pStyle w:val="Deliverable-Body"/>
        <w:numPr>
          <w:ilvl w:val="0"/>
          <w:numId w:val="81"/>
        </w:numPr>
        <w:spacing w:before="0" w:beforeAutospacing="0" w:after="0" w:afterAutospacing="0"/>
        <w:jc w:val="both"/>
        <w:rPr>
          <w:rFonts w:ascii="Arial" w:hAnsi="Arial"/>
        </w:rPr>
      </w:pPr>
      <w:r w:rsidRPr="00A9504B">
        <w:rPr>
          <w:rFonts w:ascii="Arial" w:hAnsi="Arial"/>
        </w:rPr>
        <w:t>Oracle and Maverick Solutions: Individuals from Oracle and Maverick Solutions</w:t>
      </w:r>
      <w:r w:rsidR="00F25B35">
        <w:rPr>
          <w:rFonts w:ascii="Arial" w:hAnsi="Arial"/>
        </w:rPr>
        <w:t>, as part of the Accenture team,</w:t>
      </w:r>
      <w:r w:rsidRPr="00A9504B">
        <w:rPr>
          <w:rFonts w:ascii="Arial" w:hAnsi="Arial"/>
        </w:rPr>
        <w:t xml:space="preserve"> will not have access to client data and do not require network, email, SharePoint</w:t>
      </w:r>
      <w:r w:rsidR="00D61BAD" w:rsidRPr="00A9504B">
        <w:rPr>
          <w:rFonts w:ascii="Arial" w:hAnsi="Arial"/>
        </w:rPr>
        <w:t>,</w:t>
      </w:r>
      <w:r w:rsidR="00D61BAD">
        <w:rPr>
          <w:rFonts w:ascii="Arial" w:hAnsi="Arial"/>
        </w:rPr>
        <w:t xml:space="preserve"> environment, </w:t>
      </w:r>
      <w:bookmarkEnd w:id="110"/>
      <w:r>
        <w:rPr>
          <w:rFonts w:ascii="Arial" w:hAnsi="Arial"/>
        </w:rPr>
        <w:t xml:space="preserve">or building keycard access. These resources will be subject to employment screening procedures of Oracle and Maverick Solutions, </w:t>
      </w:r>
      <w:r>
        <w:rPr>
          <w:rFonts w:ascii="Arial" w:hAnsi="Arial"/>
        </w:rPr>
        <w:lastRenderedPageBreak/>
        <w:t>respectively, before assignment to the Project. If Oracle or Maverick Solutions resources are onsite, they will be considered guests to the Project Team.</w:t>
      </w:r>
    </w:p>
    <w:p w14:paraId="7FCC7E00" w14:textId="326C76D1" w:rsidR="00A9504B" w:rsidRDefault="00A9504B">
      <w:pPr>
        <w:pStyle w:val="Deliverable-Body"/>
        <w:numPr>
          <w:ilvl w:val="0"/>
          <w:numId w:val="81"/>
        </w:numPr>
        <w:spacing w:before="0" w:beforeAutospacing="0" w:after="0" w:afterAutospacing="0"/>
        <w:jc w:val="both"/>
        <w:rPr>
          <w:rFonts w:ascii="Arial" w:hAnsi="Arial"/>
        </w:rPr>
      </w:pPr>
      <w:r>
        <w:rPr>
          <w:rFonts w:ascii="Arial" w:hAnsi="Arial"/>
        </w:rPr>
        <w:t xml:space="preserve">Advisors: Accenture Advisors will not have access to client data and do not require network, email, SharePoint, environment or building keycard access so they will not be subject to the Project’s onboarding procedures. If an Advisor requires access to Project </w:t>
      </w:r>
      <w:r w:rsidR="00994F99">
        <w:rPr>
          <w:rFonts w:ascii="Arial" w:hAnsi="Arial"/>
        </w:rPr>
        <w:t>documentation,</w:t>
      </w:r>
      <w:r>
        <w:rPr>
          <w:rFonts w:ascii="Arial" w:hAnsi="Arial"/>
        </w:rPr>
        <w:t xml:space="preserve"> they will be required to complete </w:t>
      </w:r>
      <w:r w:rsidR="00E371D7">
        <w:rPr>
          <w:rFonts w:ascii="Arial" w:hAnsi="Arial"/>
        </w:rPr>
        <w:t>an</w:t>
      </w:r>
      <w:r>
        <w:rPr>
          <w:rFonts w:ascii="Arial" w:hAnsi="Arial"/>
        </w:rPr>
        <w:t xml:space="preserve"> NDA. </w:t>
      </w:r>
      <w:r w:rsidR="00EF13BD">
        <w:rPr>
          <w:rFonts w:ascii="Arial" w:hAnsi="Arial"/>
        </w:rPr>
        <w:t>If Advisors</w:t>
      </w:r>
      <w:r>
        <w:rPr>
          <w:rFonts w:ascii="Arial" w:hAnsi="Arial"/>
        </w:rPr>
        <w:t xml:space="preserve"> are onsite, they will be considered guests to the Project </w:t>
      </w:r>
      <w:r w:rsidR="001E09AD">
        <w:rPr>
          <w:rFonts w:ascii="Arial" w:hAnsi="Arial"/>
        </w:rPr>
        <w:t>team</w:t>
      </w:r>
      <w:r w:rsidR="000F1D24">
        <w:rPr>
          <w:rFonts w:ascii="Arial" w:hAnsi="Arial"/>
        </w:rPr>
        <w:t>.</w:t>
      </w:r>
    </w:p>
    <w:p w14:paraId="2009993E" w14:textId="2C749B38" w:rsidR="006C2136" w:rsidRDefault="006C2136">
      <w:pPr>
        <w:pStyle w:val="Deliverable-Body"/>
        <w:numPr>
          <w:ilvl w:val="0"/>
          <w:numId w:val="81"/>
        </w:numPr>
        <w:spacing w:before="0" w:beforeAutospacing="0" w:after="0" w:afterAutospacing="0"/>
        <w:jc w:val="both"/>
        <w:rPr>
          <w:rFonts w:ascii="Arial" w:hAnsi="Arial"/>
        </w:rPr>
      </w:pPr>
      <w:r>
        <w:rPr>
          <w:rFonts w:ascii="Arial" w:hAnsi="Arial"/>
        </w:rPr>
        <w:t xml:space="preserve">Accenture </w:t>
      </w:r>
      <w:r w:rsidR="000F1D24">
        <w:rPr>
          <w:rFonts w:ascii="Arial" w:hAnsi="Arial"/>
        </w:rPr>
        <w:t>Global Delivery Network (GDN)</w:t>
      </w:r>
      <w:r>
        <w:rPr>
          <w:rFonts w:ascii="Arial" w:hAnsi="Arial"/>
        </w:rPr>
        <w:t xml:space="preserve"> resources follow the following background screening steps:</w:t>
      </w:r>
    </w:p>
    <w:p w14:paraId="532EBF31" w14:textId="61B1B856" w:rsidR="006C2136" w:rsidRDefault="006C2136">
      <w:pPr>
        <w:pStyle w:val="Deliverable-Body"/>
        <w:numPr>
          <w:ilvl w:val="1"/>
          <w:numId w:val="82"/>
        </w:numPr>
        <w:spacing w:before="0" w:beforeAutospacing="0" w:after="0" w:afterAutospacing="0"/>
        <w:ind w:left="1080"/>
        <w:jc w:val="both"/>
        <w:rPr>
          <w:rFonts w:ascii="Arial" w:hAnsi="Arial"/>
        </w:rPr>
      </w:pPr>
      <w:r>
        <w:rPr>
          <w:rFonts w:ascii="Arial" w:hAnsi="Arial"/>
        </w:rPr>
        <w:t>Accenture HR will conduct a current criminal background check (BGC) for i</w:t>
      </w:r>
      <w:r w:rsidRPr="00A9504B">
        <w:rPr>
          <w:rFonts w:ascii="Arial" w:hAnsi="Arial"/>
        </w:rPr>
        <w:t>ndividuals</w:t>
      </w:r>
      <w:r>
        <w:rPr>
          <w:rFonts w:ascii="Arial" w:hAnsi="Arial"/>
        </w:rPr>
        <w:t xml:space="preserve"> that have been proposed to join the Project</w:t>
      </w:r>
      <w:r w:rsidRPr="00A9504B">
        <w:rPr>
          <w:rFonts w:ascii="Arial" w:hAnsi="Arial"/>
        </w:rPr>
        <w:t>.</w:t>
      </w:r>
    </w:p>
    <w:p w14:paraId="46F36CAB" w14:textId="29A23BD2" w:rsidR="006C2136" w:rsidRDefault="006C2136">
      <w:pPr>
        <w:pStyle w:val="Deliverable-Body"/>
        <w:numPr>
          <w:ilvl w:val="1"/>
          <w:numId w:val="82"/>
        </w:numPr>
        <w:spacing w:before="0" w:beforeAutospacing="0" w:after="0" w:afterAutospacing="0"/>
        <w:ind w:left="1080"/>
        <w:jc w:val="both"/>
        <w:rPr>
          <w:rFonts w:ascii="Arial" w:hAnsi="Arial"/>
        </w:rPr>
      </w:pPr>
      <w:r w:rsidRPr="00A9504B">
        <w:rPr>
          <w:rFonts w:ascii="Arial" w:hAnsi="Arial"/>
        </w:rPr>
        <w:t xml:space="preserve">The </w:t>
      </w:r>
      <w:r>
        <w:rPr>
          <w:rFonts w:ascii="Arial" w:hAnsi="Arial"/>
        </w:rPr>
        <w:t>BGC</w:t>
      </w:r>
      <w:r w:rsidRPr="00A9504B">
        <w:rPr>
          <w:rFonts w:ascii="Arial" w:hAnsi="Arial"/>
        </w:rPr>
        <w:t xml:space="preserve"> results will be </w:t>
      </w:r>
      <w:r>
        <w:rPr>
          <w:rFonts w:ascii="Arial" w:hAnsi="Arial"/>
        </w:rPr>
        <w:t xml:space="preserve">electronically provided to the Accenture PMO </w:t>
      </w:r>
      <w:r w:rsidR="004D00AE">
        <w:rPr>
          <w:rFonts w:ascii="Arial" w:hAnsi="Arial"/>
        </w:rPr>
        <w:t xml:space="preserve">team </w:t>
      </w:r>
      <w:r>
        <w:rPr>
          <w:rFonts w:ascii="Arial" w:hAnsi="Arial"/>
        </w:rPr>
        <w:t xml:space="preserve">as a PDF file. The Accenture PMO </w:t>
      </w:r>
      <w:r w:rsidR="004D00AE">
        <w:rPr>
          <w:rFonts w:ascii="Arial" w:hAnsi="Arial"/>
        </w:rPr>
        <w:t xml:space="preserve">team </w:t>
      </w:r>
      <w:r>
        <w:rPr>
          <w:rFonts w:ascii="Arial" w:hAnsi="Arial"/>
        </w:rPr>
        <w:t xml:space="preserve">will save the results to a secure folder on </w:t>
      </w:r>
      <w:r w:rsidR="002A2619">
        <w:rPr>
          <w:rFonts w:ascii="Arial" w:hAnsi="Arial"/>
        </w:rPr>
        <w:t xml:space="preserve">Florida PALM </w:t>
      </w:r>
      <w:r>
        <w:rPr>
          <w:rFonts w:ascii="Arial" w:hAnsi="Arial"/>
        </w:rPr>
        <w:t>SharePoint and provide the location details to the Department’s Project Director</w:t>
      </w:r>
      <w:r w:rsidR="00FF4613">
        <w:rPr>
          <w:rFonts w:ascii="Arial" w:hAnsi="Arial"/>
        </w:rPr>
        <w:t xml:space="preserve">, </w:t>
      </w:r>
      <w:r w:rsidR="00E073AF">
        <w:rPr>
          <w:rFonts w:ascii="Arial" w:hAnsi="Arial"/>
        </w:rPr>
        <w:t xml:space="preserve">Contract Manager, </w:t>
      </w:r>
      <w:r w:rsidR="00FF4613">
        <w:rPr>
          <w:rFonts w:ascii="Arial" w:hAnsi="Arial"/>
        </w:rPr>
        <w:t>and PMO Manager</w:t>
      </w:r>
      <w:r w:rsidRPr="00A9504B">
        <w:rPr>
          <w:rFonts w:ascii="Arial" w:hAnsi="Arial"/>
        </w:rPr>
        <w:t xml:space="preserve"> </w:t>
      </w:r>
      <w:r>
        <w:rPr>
          <w:rFonts w:ascii="Arial" w:hAnsi="Arial"/>
        </w:rPr>
        <w:t>by email.</w:t>
      </w:r>
    </w:p>
    <w:p w14:paraId="7B02C327" w14:textId="4F56CCF2" w:rsidR="006C2136" w:rsidRPr="002D38C9" w:rsidRDefault="006C2136">
      <w:pPr>
        <w:pStyle w:val="Deliverable-Body"/>
        <w:numPr>
          <w:ilvl w:val="1"/>
          <w:numId w:val="82"/>
        </w:numPr>
        <w:spacing w:before="0" w:beforeAutospacing="0" w:after="0" w:afterAutospacing="0"/>
        <w:ind w:left="1080"/>
        <w:jc w:val="both"/>
        <w:rPr>
          <w:rFonts w:ascii="Arial" w:hAnsi="Arial"/>
        </w:rPr>
      </w:pPr>
      <w:r w:rsidRPr="006C2136">
        <w:rPr>
          <w:rFonts w:ascii="Arial" w:hAnsi="Arial"/>
        </w:rPr>
        <w:t xml:space="preserve">If the BGC is clear, the PDF file will show results declaring “Clear” along with a list of </w:t>
      </w:r>
      <w:r w:rsidRPr="00084B23">
        <w:rPr>
          <w:rFonts w:ascii="Arial" w:hAnsi="Arial"/>
        </w:rPr>
        <w:t xml:space="preserve">databases where the search was conducted. If criminal activity was found, the PDF file will show results declaring “Critical” along with a report of activities discovered and a list of databases used to conduct the search. The Project will use this information to determine if the individual can be onboarded. </w:t>
      </w:r>
      <w:r w:rsidR="00D53039">
        <w:rPr>
          <w:rFonts w:ascii="Arial" w:hAnsi="Arial"/>
        </w:rPr>
        <w:t xml:space="preserve">If criminal activity is disclosed by the BGC for an individual proposed to join the Project, that individual shall not be onboarded, or denied onboarding by reason of </w:t>
      </w:r>
      <w:r w:rsidR="00D53039" w:rsidRPr="002D38C9">
        <w:rPr>
          <w:rFonts w:ascii="Arial" w:hAnsi="Arial"/>
        </w:rPr>
        <w:t>such criminal activity, without prior consultation with the Department’s Bureau of Human Resource Management.</w:t>
      </w:r>
    </w:p>
    <w:p w14:paraId="3A8E864C" w14:textId="4260A4DB" w:rsidR="006B0C62" w:rsidRPr="002D38C9" w:rsidRDefault="006C2136">
      <w:pPr>
        <w:pStyle w:val="Deliverable-Body"/>
        <w:numPr>
          <w:ilvl w:val="1"/>
          <w:numId w:val="82"/>
        </w:numPr>
        <w:spacing w:before="0" w:beforeAutospacing="0" w:after="0" w:afterAutospacing="0"/>
        <w:ind w:left="1080"/>
        <w:jc w:val="both"/>
        <w:rPr>
          <w:rFonts w:ascii="Arial" w:hAnsi="Arial"/>
        </w:rPr>
      </w:pPr>
      <w:r w:rsidRPr="002D38C9">
        <w:rPr>
          <w:rFonts w:ascii="Arial" w:hAnsi="Arial"/>
        </w:rPr>
        <w:t xml:space="preserve">The </w:t>
      </w:r>
      <w:r w:rsidR="00966AA2" w:rsidRPr="002D38C9">
        <w:rPr>
          <w:rFonts w:ascii="Arial" w:hAnsi="Arial"/>
        </w:rPr>
        <w:t xml:space="preserve">GDN Access Summary, saved within the Onboarding folder on SharePoint, provides the standard </w:t>
      </w:r>
      <w:r w:rsidRPr="002D38C9">
        <w:rPr>
          <w:rFonts w:ascii="Arial" w:hAnsi="Arial"/>
        </w:rPr>
        <w:t xml:space="preserve">roles and responsibilities </w:t>
      </w:r>
      <w:r w:rsidR="00EE4D0D" w:rsidRPr="002D38C9">
        <w:rPr>
          <w:rFonts w:ascii="Arial" w:hAnsi="Arial"/>
        </w:rPr>
        <w:t xml:space="preserve">and </w:t>
      </w:r>
      <w:r w:rsidR="0013430E" w:rsidRPr="002D38C9">
        <w:rPr>
          <w:rFonts w:ascii="Arial" w:hAnsi="Arial"/>
        </w:rPr>
        <w:t xml:space="preserve">access </w:t>
      </w:r>
      <w:r w:rsidR="00966AA2" w:rsidRPr="002D38C9">
        <w:rPr>
          <w:rFonts w:ascii="Arial" w:hAnsi="Arial"/>
        </w:rPr>
        <w:t>for each role</w:t>
      </w:r>
      <w:r w:rsidR="00CE7E64" w:rsidRPr="002D38C9">
        <w:rPr>
          <w:rFonts w:ascii="Arial" w:hAnsi="Arial"/>
        </w:rPr>
        <w:t xml:space="preserve"> as approved</w:t>
      </w:r>
      <w:r w:rsidR="006B0C62" w:rsidRPr="002D38C9">
        <w:rPr>
          <w:rFonts w:ascii="Arial" w:hAnsi="Arial"/>
        </w:rPr>
        <w:t xml:space="preserve"> </w:t>
      </w:r>
      <w:r w:rsidR="004C5B95" w:rsidRPr="002D38C9">
        <w:rPr>
          <w:rFonts w:ascii="Arial" w:hAnsi="Arial"/>
        </w:rPr>
        <w:t>by</w:t>
      </w:r>
      <w:r w:rsidR="00CE7E64" w:rsidRPr="002D38C9">
        <w:rPr>
          <w:rFonts w:ascii="Arial" w:hAnsi="Arial"/>
        </w:rPr>
        <w:t xml:space="preserve"> the Contract Manager and Information Security Office</w:t>
      </w:r>
      <w:r w:rsidR="006B0C62" w:rsidRPr="002D38C9">
        <w:rPr>
          <w:rFonts w:ascii="Arial" w:hAnsi="Arial"/>
        </w:rPr>
        <w:t xml:space="preserve"> (ISO)</w:t>
      </w:r>
      <w:r w:rsidR="00DD2415" w:rsidRPr="002D38C9">
        <w:rPr>
          <w:rFonts w:ascii="Arial" w:hAnsi="Arial"/>
        </w:rPr>
        <w:t xml:space="preserve"> as needed</w:t>
      </w:r>
      <w:r w:rsidR="00966AA2" w:rsidRPr="002D38C9">
        <w:rPr>
          <w:rFonts w:ascii="Arial" w:hAnsi="Arial"/>
        </w:rPr>
        <w:t xml:space="preserve">. </w:t>
      </w:r>
      <w:r w:rsidR="006B0C62" w:rsidRPr="002D38C9">
        <w:rPr>
          <w:rFonts w:ascii="Arial" w:hAnsi="Arial"/>
        </w:rPr>
        <w:t xml:space="preserve">Project </w:t>
      </w:r>
      <w:r w:rsidR="001E09AD" w:rsidRPr="002D38C9">
        <w:rPr>
          <w:rFonts w:ascii="Arial" w:hAnsi="Arial"/>
        </w:rPr>
        <w:t>team</w:t>
      </w:r>
      <w:r w:rsidR="006B0C62" w:rsidRPr="002D38C9">
        <w:rPr>
          <w:rFonts w:ascii="Arial" w:hAnsi="Arial"/>
        </w:rPr>
        <w:t xml:space="preserve"> members joining the team in a previously approved role do not require additional approval by the ISO.</w:t>
      </w:r>
    </w:p>
    <w:p w14:paraId="3E324167" w14:textId="6F32B21F" w:rsidR="006B0C62" w:rsidRPr="006B0C62" w:rsidRDefault="00EC247C">
      <w:pPr>
        <w:pStyle w:val="Deliverable-Body"/>
        <w:numPr>
          <w:ilvl w:val="1"/>
          <w:numId w:val="82"/>
        </w:numPr>
        <w:spacing w:before="0" w:beforeAutospacing="0" w:after="0" w:afterAutospacing="0"/>
        <w:ind w:left="1080"/>
        <w:jc w:val="both"/>
        <w:rPr>
          <w:rFonts w:ascii="Arial" w:hAnsi="Arial"/>
        </w:rPr>
      </w:pPr>
      <w:r w:rsidRPr="002D38C9">
        <w:rPr>
          <w:rFonts w:ascii="Arial" w:hAnsi="Arial"/>
        </w:rPr>
        <w:t>The addition of n</w:t>
      </w:r>
      <w:r w:rsidR="006B0C62" w:rsidRPr="002D38C9">
        <w:rPr>
          <w:rFonts w:ascii="Arial" w:hAnsi="Arial"/>
        </w:rPr>
        <w:t>ew roles and access request</w:t>
      </w:r>
      <w:r w:rsidR="00EE4D0D" w:rsidRPr="002D38C9">
        <w:rPr>
          <w:rFonts w:ascii="Arial" w:hAnsi="Arial"/>
        </w:rPr>
        <w:t>s</w:t>
      </w:r>
      <w:r w:rsidRPr="002D38C9">
        <w:rPr>
          <w:rFonts w:ascii="Arial" w:hAnsi="Arial"/>
        </w:rPr>
        <w:t xml:space="preserve"> to the GDN Access Summary </w:t>
      </w:r>
      <w:r w:rsidR="006B0C62" w:rsidRPr="002D38C9">
        <w:rPr>
          <w:rFonts w:ascii="Arial" w:hAnsi="Arial"/>
        </w:rPr>
        <w:t>will require the approval of the Contract Manager and ISO prior to</w:t>
      </w:r>
      <w:r w:rsidR="006B0C62">
        <w:rPr>
          <w:rFonts w:ascii="Arial" w:hAnsi="Arial"/>
        </w:rPr>
        <w:t xml:space="preserve"> </w:t>
      </w:r>
      <w:r w:rsidR="00EE4D0D">
        <w:rPr>
          <w:rFonts w:ascii="Arial" w:hAnsi="Arial"/>
        </w:rPr>
        <w:t xml:space="preserve">team members being </w:t>
      </w:r>
      <w:r w:rsidR="006B0C62">
        <w:rPr>
          <w:rFonts w:ascii="Arial" w:hAnsi="Arial"/>
        </w:rPr>
        <w:t>onboard</w:t>
      </w:r>
      <w:r w:rsidR="00EE4D0D">
        <w:rPr>
          <w:rFonts w:ascii="Arial" w:hAnsi="Arial"/>
        </w:rPr>
        <w:t>ed into those roles.</w:t>
      </w:r>
    </w:p>
    <w:p w14:paraId="26EA0606" w14:textId="67381C7B" w:rsidR="00CE7E64" w:rsidRDefault="006B0C62">
      <w:pPr>
        <w:pStyle w:val="Deliverable-Body"/>
        <w:numPr>
          <w:ilvl w:val="1"/>
          <w:numId w:val="82"/>
        </w:numPr>
        <w:spacing w:before="0" w:beforeAutospacing="0" w:after="0" w:afterAutospacing="0"/>
        <w:ind w:left="1080"/>
        <w:jc w:val="both"/>
        <w:rPr>
          <w:rFonts w:ascii="Arial" w:hAnsi="Arial"/>
        </w:rPr>
      </w:pPr>
      <w:r>
        <w:rPr>
          <w:rFonts w:ascii="Arial" w:hAnsi="Arial"/>
        </w:rPr>
        <w:t>T</w:t>
      </w:r>
      <w:r w:rsidR="00966AA2">
        <w:rPr>
          <w:rFonts w:ascii="Arial" w:hAnsi="Arial"/>
        </w:rPr>
        <w:t>he summary file is updated at the time of an onboarding request to include the name, location, roll on date, and projected roll off date for each resource.</w:t>
      </w:r>
    </w:p>
    <w:p w14:paraId="0603FBFC" w14:textId="35BA24A8" w:rsidR="005E58A4" w:rsidRDefault="005E58A4">
      <w:pPr>
        <w:pStyle w:val="Deliverable-Body"/>
        <w:numPr>
          <w:ilvl w:val="1"/>
          <w:numId w:val="82"/>
        </w:numPr>
        <w:spacing w:before="0" w:beforeAutospacing="0" w:after="0" w:afterAutospacing="0"/>
        <w:ind w:left="1080"/>
        <w:jc w:val="both"/>
        <w:rPr>
          <w:rFonts w:ascii="Arial" w:hAnsi="Arial"/>
        </w:rPr>
      </w:pPr>
      <w:r>
        <w:rPr>
          <w:rFonts w:ascii="Arial" w:hAnsi="Arial"/>
        </w:rPr>
        <w:t>Accenture resources will use secure bays within an Accenture off</w:t>
      </w:r>
      <w:r w:rsidR="000C0025">
        <w:rPr>
          <w:rFonts w:ascii="Arial" w:hAnsi="Arial"/>
        </w:rPr>
        <w:t>ice</w:t>
      </w:r>
      <w:r>
        <w:rPr>
          <w:rFonts w:ascii="Arial" w:hAnsi="Arial"/>
        </w:rPr>
        <w:t xml:space="preserve"> or secure virtual private networks (VPN) while performing work.</w:t>
      </w:r>
    </w:p>
    <w:p w14:paraId="5C1A12F3" w14:textId="046B8C39" w:rsidR="00ED4BCE" w:rsidRDefault="00ED4BCE">
      <w:pPr>
        <w:pStyle w:val="Deliverable-Body"/>
        <w:numPr>
          <w:ilvl w:val="1"/>
          <w:numId w:val="82"/>
        </w:numPr>
        <w:spacing w:before="0" w:beforeAutospacing="0" w:after="0" w:afterAutospacing="0"/>
        <w:ind w:left="1080"/>
        <w:jc w:val="both"/>
        <w:rPr>
          <w:rFonts w:ascii="Arial" w:hAnsi="Arial"/>
        </w:rPr>
      </w:pPr>
      <w:r>
        <w:rPr>
          <w:rFonts w:ascii="Arial" w:hAnsi="Arial"/>
        </w:rPr>
        <w:t xml:space="preserve">Accenture resources that do not participate in Florida PALM Project </w:t>
      </w:r>
      <w:r w:rsidR="00AE5BAE">
        <w:rPr>
          <w:rFonts w:ascii="Arial" w:hAnsi="Arial"/>
        </w:rPr>
        <w:t>activities but</w:t>
      </w:r>
      <w:r>
        <w:rPr>
          <w:rFonts w:ascii="Arial" w:hAnsi="Arial"/>
        </w:rPr>
        <w:t xml:space="preserve"> share a secured bay with Florida PALM team members (Shared Services) will be background checked and onboarded to the Project</w:t>
      </w:r>
      <w:r w:rsidR="002067F9">
        <w:rPr>
          <w:rFonts w:ascii="Arial" w:hAnsi="Arial"/>
        </w:rPr>
        <w:t xml:space="preserve"> using the process defined above</w:t>
      </w:r>
      <w:r>
        <w:rPr>
          <w:rFonts w:ascii="Arial" w:hAnsi="Arial"/>
        </w:rPr>
        <w:t>. This will allow these resources to complete Project activities if needed, per the Shared Services model.</w:t>
      </w:r>
    </w:p>
    <w:p w14:paraId="2CEF1DA2" w14:textId="5B9F8B12" w:rsidR="00BB2401" w:rsidRPr="00C2343D" w:rsidRDefault="00BB2401">
      <w:pPr>
        <w:pStyle w:val="Deliverable-Body"/>
        <w:numPr>
          <w:ilvl w:val="1"/>
          <w:numId w:val="82"/>
        </w:numPr>
        <w:spacing w:before="0" w:beforeAutospacing="0" w:after="0" w:afterAutospacing="0"/>
        <w:ind w:left="1080"/>
        <w:jc w:val="both"/>
        <w:rPr>
          <w:rFonts w:ascii="Arial" w:hAnsi="Arial"/>
        </w:rPr>
      </w:pPr>
      <w:r w:rsidRPr="00C2343D">
        <w:rPr>
          <w:rFonts w:ascii="Arial" w:hAnsi="Arial"/>
        </w:rPr>
        <w:t xml:space="preserve">Accenture GDN Resources will have access to </w:t>
      </w:r>
      <w:r w:rsidR="000A49FE" w:rsidRPr="00C2343D">
        <w:rPr>
          <w:rFonts w:ascii="Arial" w:hAnsi="Arial"/>
        </w:rPr>
        <w:t>limited folders on SharePoint</w:t>
      </w:r>
      <w:r w:rsidR="00CE7E64" w:rsidRPr="00C2343D">
        <w:rPr>
          <w:rFonts w:ascii="Arial" w:hAnsi="Arial"/>
        </w:rPr>
        <w:t>,</w:t>
      </w:r>
      <w:r w:rsidRPr="00C2343D">
        <w:rPr>
          <w:rFonts w:ascii="Arial" w:hAnsi="Arial"/>
        </w:rPr>
        <w:t xml:space="preserve"> which will only contain documentation approved by the </w:t>
      </w:r>
      <w:r w:rsidRPr="007912B6">
        <w:rPr>
          <w:rFonts w:ascii="Arial" w:hAnsi="Arial"/>
        </w:rPr>
        <w:t>Department</w:t>
      </w:r>
      <w:r w:rsidR="00CE7E64" w:rsidRPr="00C2343D">
        <w:rPr>
          <w:rFonts w:ascii="Arial" w:hAnsi="Arial"/>
        </w:rPr>
        <w:t xml:space="preserve"> and as identified on the GDN Access Summary</w:t>
      </w:r>
      <w:r w:rsidRPr="00C2343D">
        <w:rPr>
          <w:rFonts w:ascii="Arial" w:hAnsi="Arial"/>
        </w:rPr>
        <w:t>.</w:t>
      </w:r>
    </w:p>
    <w:p w14:paraId="67125504" w14:textId="59EA76A8" w:rsidR="003877BD" w:rsidRDefault="003877BD">
      <w:pPr>
        <w:pStyle w:val="Deliverable-Body"/>
        <w:numPr>
          <w:ilvl w:val="0"/>
          <w:numId w:val="81"/>
        </w:numPr>
        <w:spacing w:before="0" w:beforeAutospacing="0" w:after="0" w:afterAutospacing="0"/>
        <w:jc w:val="both"/>
        <w:rPr>
          <w:rFonts w:ascii="Arial" w:hAnsi="Arial"/>
        </w:rPr>
      </w:pPr>
      <w:r>
        <w:rPr>
          <w:rFonts w:ascii="Arial" w:hAnsi="Arial"/>
        </w:rPr>
        <w:t xml:space="preserve">If DFS </w:t>
      </w:r>
      <w:r w:rsidR="003907DC">
        <w:rPr>
          <w:rFonts w:ascii="Arial" w:hAnsi="Arial"/>
        </w:rPr>
        <w:t>B</w:t>
      </w:r>
      <w:r w:rsidR="004D00AE">
        <w:rPr>
          <w:rFonts w:ascii="Arial" w:hAnsi="Arial"/>
        </w:rPr>
        <w:t>HR</w:t>
      </w:r>
      <w:r w:rsidR="003907DC">
        <w:rPr>
          <w:rFonts w:ascii="Arial" w:hAnsi="Arial"/>
        </w:rPr>
        <w:t>M</w:t>
      </w:r>
      <w:r w:rsidR="008F4E51">
        <w:rPr>
          <w:rFonts w:ascii="Arial" w:hAnsi="Arial"/>
        </w:rPr>
        <w:t xml:space="preserve"> needs additional information</w:t>
      </w:r>
      <w:r w:rsidR="00A248AB">
        <w:rPr>
          <w:rFonts w:ascii="Arial" w:hAnsi="Arial"/>
        </w:rPr>
        <w:t xml:space="preserve"> related to a BGC</w:t>
      </w:r>
      <w:r w:rsidR="008F4E51">
        <w:rPr>
          <w:rFonts w:ascii="Arial" w:hAnsi="Arial"/>
        </w:rPr>
        <w:t xml:space="preserve">, they will contact the </w:t>
      </w:r>
      <w:r w:rsidR="0067735D" w:rsidRPr="007912B6">
        <w:rPr>
          <w:rFonts w:ascii="Arial" w:hAnsi="Arial"/>
        </w:rPr>
        <w:t>Department</w:t>
      </w:r>
      <w:r w:rsidR="0067735D">
        <w:rPr>
          <w:rFonts w:ascii="Arial" w:hAnsi="Arial"/>
        </w:rPr>
        <w:t xml:space="preserve"> PMO team</w:t>
      </w:r>
      <w:r w:rsidR="00A248AB">
        <w:rPr>
          <w:rFonts w:ascii="Arial" w:hAnsi="Arial"/>
        </w:rPr>
        <w:t xml:space="preserve"> who</w:t>
      </w:r>
      <w:r w:rsidR="008F4E51">
        <w:rPr>
          <w:rFonts w:ascii="Arial" w:hAnsi="Arial"/>
        </w:rPr>
        <w:t xml:space="preserve"> will work with</w:t>
      </w:r>
      <w:r w:rsidR="00A248AB">
        <w:rPr>
          <w:rFonts w:ascii="Arial" w:hAnsi="Arial"/>
        </w:rPr>
        <w:t xml:space="preserve"> the</w:t>
      </w:r>
      <w:r w:rsidR="008F4E51">
        <w:rPr>
          <w:rFonts w:ascii="Arial" w:hAnsi="Arial"/>
        </w:rPr>
        <w:t xml:space="preserve"> Accenture PMO </w:t>
      </w:r>
      <w:r w:rsidR="00E2415E">
        <w:rPr>
          <w:rFonts w:ascii="Arial" w:hAnsi="Arial"/>
        </w:rPr>
        <w:t>T</w:t>
      </w:r>
      <w:r w:rsidR="008F4E51">
        <w:rPr>
          <w:rFonts w:ascii="Arial" w:hAnsi="Arial"/>
        </w:rPr>
        <w:t xml:space="preserve">eam and </w:t>
      </w:r>
      <w:r w:rsidR="00FD5472">
        <w:rPr>
          <w:rFonts w:ascii="Arial" w:hAnsi="Arial"/>
        </w:rPr>
        <w:t>P</w:t>
      </w:r>
      <w:r w:rsidR="008F4E51">
        <w:rPr>
          <w:rFonts w:ascii="Arial" w:hAnsi="Arial"/>
        </w:rPr>
        <w:t xml:space="preserve">roject leadership to obtain </w:t>
      </w:r>
      <w:r w:rsidR="00A248AB">
        <w:rPr>
          <w:rFonts w:ascii="Arial" w:hAnsi="Arial"/>
        </w:rPr>
        <w:t xml:space="preserve">the </w:t>
      </w:r>
      <w:r w:rsidR="00FD5472">
        <w:rPr>
          <w:rFonts w:ascii="Arial" w:hAnsi="Arial"/>
        </w:rPr>
        <w:t>necessary</w:t>
      </w:r>
      <w:r w:rsidR="008F4E51">
        <w:rPr>
          <w:rFonts w:ascii="Arial" w:hAnsi="Arial"/>
        </w:rPr>
        <w:t xml:space="preserve"> information.</w:t>
      </w:r>
    </w:p>
    <w:p w14:paraId="30D839D4" w14:textId="656891BF" w:rsidR="00A9504B" w:rsidRDefault="00A9504B">
      <w:pPr>
        <w:pStyle w:val="Deliverable-Body"/>
        <w:numPr>
          <w:ilvl w:val="0"/>
          <w:numId w:val="81"/>
        </w:numPr>
        <w:spacing w:before="0" w:beforeAutospacing="0" w:after="0" w:afterAutospacing="0"/>
        <w:jc w:val="both"/>
        <w:rPr>
          <w:rFonts w:ascii="Arial" w:hAnsi="Arial"/>
        </w:rPr>
      </w:pPr>
      <w:bookmarkStart w:id="111" w:name="_Hlk55392510"/>
      <w:r>
        <w:rPr>
          <w:rFonts w:ascii="Arial" w:hAnsi="Arial"/>
        </w:rPr>
        <w:lastRenderedPageBreak/>
        <w:t xml:space="preserve">Once background screening is complete, </w:t>
      </w:r>
      <w:r w:rsidR="00CC269F">
        <w:rPr>
          <w:rFonts w:ascii="Arial" w:hAnsi="Arial"/>
        </w:rPr>
        <w:t xml:space="preserve">the </w:t>
      </w:r>
      <w:r w:rsidR="0013430E" w:rsidRPr="007912B6">
        <w:rPr>
          <w:rFonts w:ascii="Arial" w:hAnsi="Arial"/>
        </w:rPr>
        <w:t>Department</w:t>
      </w:r>
      <w:r w:rsidR="0013430E" w:rsidDel="00D916D0">
        <w:rPr>
          <w:rFonts w:ascii="Arial" w:hAnsi="Arial"/>
        </w:rPr>
        <w:t xml:space="preserve"> </w:t>
      </w:r>
      <w:r w:rsidR="00CC269F" w:rsidDel="0067735D">
        <w:rPr>
          <w:rFonts w:ascii="Arial" w:hAnsi="Arial"/>
        </w:rPr>
        <w:t>PMO</w:t>
      </w:r>
      <w:r w:rsidR="00B63A2C" w:rsidDel="0067735D">
        <w:rPr>
          <w:rFonts w:ascii="Arial" w:hAnsi="Arial"/>
        </w:rPr>
        <w:t xml:space="preserve"> </w:t>
      </w:r>
      <w:r w:rsidR="0067735D">
        <w:rPr>
          <w:rFonts w:ascii="Arial" w:hAnsi="Arial"/>
        </w:rPr>
        <w:t>team</w:t>
      </w:r>
      <w:r w:rsidR="00B63A2C">
        <w:rPr>
          <w:rFonts w:ascii="Arial" w:hAnsi="Arial"/>
        </w:rPr>
        <w:t xml:space="preserve"> </w:t>
      </w:r>
      <w:r>
        <w:rPr>
          <w:rFonts w:ascii="Arial" w:hAnsi="Arial"/>
        </w:rPr>
        <w:t xml:space="preserve">will initiate the </w:t>
      </w:r>
      <w:r w:rsidR="004D00AE">
        <w:rPr>
          <w:rFonts w:ascii="Arial" w:hAnsi="Arial"/>
        </w:rPr>
        <w:t>O</w:t>
      </w:r>
      <w:r>
        <w:rPr>
          <w:rFonts w:ascii="Arial" w:hAnsi="Arial"/>
        </w:rPr>
        <w:t xml:space="preserve">nboarding </w:t>
      </w:r>
      <w:r w:rsidR="004D00AE">
        <w:rPr>
          <w:rFonts w:ascii="Arial" w:hAnsi="Arial"/>
        </w:rPr>
        <w:t>C</w:t>
      </w:r>
      <w:r>
        <w:rPr>
          <w:rFonts w:ascii="Arial" w:hAnsi="Arial"/>
        </w:rPr>
        <w:t>hecklist tasks which include, but are not limited to:</w:t>
      </w:r>
    </w:p>
    <w:p w14:paraId="2AF4F603" w14:textId="37097CDF" w:rsidR="001B2B7E" w:rsidRDefault="005333B5">
      <w:pPr>
        <w:pStyle w:val="Deliverable-Body"/>
        <w:numPr>
          <w:ilvl w:val="1"/>
          <w:numId w:val="82"/>
        </w:numPr>
        <w:spacing w:before="0" w:beforeAutospacing="0" w:after="0" w:afterAutospacing="0"/>
        <w:ind w:left="1080"/>
        <w:jc w:val="both"/>
        <w:rPr>
          <w:rFonts w:ascii="Arial" w:hAnsi="Arial"/>
        </w:rPr>
      </w:pPr>
      <w:r>
        <w:rPr>
          <w:rFonts w:ascii="Arial" w:hAnsi="Arial"/>
        </w:rPr>
        <w:t xml:space="preserve">Completing </w:t>
      </w:r>
      <w:r w:rsidR="00A9504B">
        <w:rPr>
          <w:rFonts w:ascii="Arial" w:hAnsi="Arial"/>
        </w:rPr>
        <w:t xml:space="preserve">DFS Form 1820 for network </w:t>
      </w:r>
      <w:r w:rsidR="006C2136">
        <w:rPr>
          <w:rFonts w:ascii="Arial" w:hAnsi="Arial"/>
        </w:rPr>
        <w:t xml:space="preserve">and application </w:t>
      </w:r>
      <w:r w:rsidR="00A9504B">
        <w:rPr>
          <w:rFonts w:ascii="Arial" w:hAnsi="Arial"/>
        </w:rPr>
        <w:t>access</w:t>
      </w:r>
      <w:r w:rsidR="006A720B">
        <w:rPr>
          <w:rFonts w:ascii="Arial" w:hAnsi="Arial"/>
        </w:rPr>
        <w:t>.</w:t>
      </w:r>
    </w:p>
    <w:p w14:paraId="06829382" w14:textId="2A79A7BE" w:rsidR="00084B23" w:rsidRDefault="00084B23">
      <w:pPr>
        <w:pStyle w:val="Deliverable-Body"/>
        <w:numPr>
          <w:ilvl w:val="1"/>
          <w:numId w:val="103"/>
        </w:numPr>
        <w:spacing w:before="0" w:beforeAutospacing="0" w:after="0" w:afterAutospacing="0"/>
        <w:jc w:val="both"/>
        <w:rPr>
          <w:rFonts w:ascii="Arial" w:hAnsi="Arial"/>
        </w:rPr>
      </w:pPr>
      <w:r>
        <w:rPr>
          <w:rFonts w:ascii="Arial" w:hAnsi="Arial"/>
        </w:rPr>
        <w:t xml:space="preserve">For non-U.S. based resources, the </w:t>
      </w:r>
      <w:r w:rsidR="005A4D5C">
        <w:rPr>
          <w:rFonts w:ascii="Arial" w:hAnsi="Arial"/>
        </w:rPr>
        <w:t>C</w:t>
      </w:r>
      <w:r w:rsidR="00700C69">
        <w:rPr>
          <w:rFonts w:ascii="Arial" w:hAnsi="Arial"/>
        </w:rPr>
        <w:t xml:space="preserve">ontract </w:t>
      </w:r>
      <w:r w:rsidR="005A4D5C">
        <w:rPr>
          <w:rFonts w:ascii="Arial" w:hAnsi="Arial"/>
        </w:rPr>
        <w:t>M</w:t>
      </w:r>
      <w:r w:rsidR="00700C69">
        <w:rPr>
          <w:rFonts w:ascii="Arial" w:hAnsi="Arial"/>
        </w:rPr>
        <w:t>anager</w:t>
      </w:r>
      <w:r>
        <w:rPr>
          <w:rFonts w:ascii="Arial" w:hAnsi="Arial"/>
        </w:rPr>
        <w:t xml:space="preserve">, will review the </w:t>
      </w:r>
      <w:r w:rsidR="00700C69">
        <w:rPr>
          <w:rFonts w:ascii="Arial" w:hAnsi="Arial"/>
        </w:rPr>
        <w:t>following documents</w:t>
      </w:r>
      <w:r>
        <w:rPr>
          <w:rFonts w:ascii="Arial" w:hAnsi="Arial"/>
        </w:rPr>
        <w:t xml:space="preserve"> and confirm:</w:t>
      </w:r>
    </w:p>
    <w:p w14:paraId="0C9EB42A" w14:textId="76DB8FF0" w:rsidR="00084B23" w:rsidRDefault="00084B23">
      <w:pPr>
        <w:pStyle w:val="Deliverable-Body"/>
        <w:numPr>
          <w:ilvl w:val="2"/>
          <w:numId w:val="103"/>
        </w:numPr>
        <w:spacing w:before="0" w:beforeAutospacing="0" w:after="0" w:afterAutospacing="0"/>
        <w:jc w:val="both"/>
        <w:rPr>
          <w:rFonts w:ascii="Arial" w:hAnsi="Arial"/>
        </w:rPr>
      </w:pPr>
      <w:r>
        <w:rPr>
          <w:rFonts w:ascii="Arial" w:hAnsi="Arial"/>
        </w:rPr>
        <w:t>The background check process was successfully completed</w:t>
      </w:r>
      <w:r w:rsidR="006A720B">
        <w:rPr>
          <w:rFonts w:ascii="Arial" w:hAnsi="Arial"/>
        </w:rPr>
        <w:t>.</w:t>
      </w:r>
    </w:p>
    <w:p w14:paraId="5F0CA69B" w14:textId="19162CB1" w:rsidR="00084B23" w:rsidRDefault="00084B23">
      <w:pPr>
        <w:pStyle w:val="Deliverable-Body"/>
        <w:numPr>
          <w:ilvl w:val="2"/>
          <w:numId w:val="103"/>
        </w:numPr>
        <w:spacing w:before="0" w:beforeAutospacing="0" w:after="0" w:afterAutospacing="0"/>
        <w:jc w:val="both"/>
        <w:rPr>
          <w:rFonts w:ascii="Arial" w:hAnsi="Arial"/>
        </w:rPr>
      </w:pPr>
      <w:r>
        <w:rPr>
          <w:rFonts w:ascii="Arial" w:hAnsi="Arial"/>
        </w:rPr>
        <w:t>The access request memo is in order</w:t>
      </w:r>
      <w:r w:rsidR="006A720B">
        <w:rPr>
          <w:rFonts w:ascii="Arial" w:hAnsi="Arial"/>
        </w:rPr>
        <w:t>.</w:t>
      </w:r>
    </w:p>
    <w:bookmarkEnd w:id="111"/>
    <w:p w14:paraId="79BE4941" w14:textId="6CA5DECB" w:rsidR="00084B23" w:rsidRDefault="00084B23">
      <w:pPr>
        <w:pStyle w:val="Deliverable-Body"/>
        <w:numPr>
          <w:ilvl w:val="1"/>
          <w:numId w:val="103"/>
        </w:numPr>
        <w:spacing w:before="0" w:beforeAutospacing="0" w:after="0" w:afterAutospacing="0"/>
        <w:jc w:val="both"/>
        <w:rPr>
          <w:rFonts w:ascii="Arial" w:hAnsi="Arial"/>
        </w:rPr>
      </w:pPr>
      <w:r>
        <w:rPr>
          <w:rFonts w:ascii="Arial" w:hAnsi="Arial"/>
        </w:rPr>
        <w:t>After performing the step above,</w:t>
      </w:r>
      <w:r w:rsidR="001B2B7E">
        <w:rPr>
          <w:rFonts w:ascii="Arial" w:hAnsi="Arial"/>
        </w:rPr>
        <w:t xml:space="preserve"> the</w:t>
      </w:r>
      <w:r>
        <w:rPr>
          <w:rFonts w:ascii="Arial" w:hAnsi="Arial"/>
        </w:rPr>
        <w:t xml:space="preserve"> </w:t>
      </w:r>
      <w:r w:rsidR="001B2B7E">
        <w:rPr>
          <w:rFonts w:ascii="Arial" w:hAnsi="Arial"/>
        </w:rPr>
        <w:t xml:space="preserve">following standard language will be included in the comments section: The Project has reviewed the background check </w:t>
      </w:r>
      <w:r w:rsidR="00F721FA">
        <w:rPr>
          <w:rFonts w:ascii="Arial" w:hAnsi="Arial"/>
        </w:rPr>
        <w:t xml:space="preserve">and </w:t>
      </w:r>
      <w:r w:rsidR="001B2B7E">
        <w:rPr>
          <w:rFonts w:ascii="Arial" w:hAnsi="Arial"/>
        </w:rPr>
        <w:t>approved this candidate for roll on to the Florida PALM Project.</w:t>
      </w:r>
    </w:p>
    <w:p w14:paraId="722F355B" w14:textId="1C2D4B6D" w:rsidR="00A9504B" w:rsidRDefault="00084B23">
      <w:pPr>
        <w:pStyle w:val="Deliverable-Body"/>
        <w:numPr>
          <w:ilvl w:val="1"/>
          <w:numId w:val="103"/>
        </w:numPr>
        <w:spacing w:before="0" w:beforeAutospacing="0" w:after="0" w:afterAutospacing="0"/>
        <w:jc w:val="both"/>
        <w:rPr>
          <w:rFonts w:ascii="Arial" w:hAnsi="Arial"/>
        </w:rPr>
      </w:pPr>
      <w:r>
        <w:rPr>
          <w:rFonts w:ascii="Arial" w:hAnsi="Arial"/>
        </w:rPr>
        <w:t xml:space="preserve">For </w:t>
      </w:r>
      <w:r w:rsidR="000F1D24">
        <w:rPr>
          <w:rFonts w:ascii="Arial" w:hAnsi="Arial"/>
        </w:rPr>
        <w:t>GDN</w:t>
      </w:r>
      <w:r>
        <w:rPr>
          <w:rFonts w:ascii="Arial" w:hAnsi="Arial"/>
        </w:rPr>
        <w:t xml:space="preserve">, additional standard language will state: </w:t>
      </w:r>
      <w:r w:rsidR="001B2B7E">
        <w:rPr>
          <w:rFonts w:ascii="Arial" w:hAnsi="Arial"/>
        </w:rPr>
        <w:t>Please confirm this entity is on the foreign exception list.</w:t>
      </w:r>
    </w:p>
    <w:p w14:paraId="411BA8AC" w14:textId="0CF2976F" w:rsidR="00577606" w:rsidRDefault="009F3CB8">
      <w:pPr>
        <w:pStyle w:val="Deliverable-Body"/>
        <w:numPr>
          <w:ilvl w:val="1"/>
          <w:numId w:val="82"/>
        </w:numPr>
        <w:spacing w:before="0" w:beforeAutospacing="0" w:after="0" w:afterAutospacing="0"/>
        <w:ind w:left="1080"/>
        <w:jc w:val="both"/>
        <w:rPr>
          <w:rFonts w:ascii="Arial" w:hAnsi="Arial"/>
        </w:rPr>
      </w:pPr>
      <w:r>
        <w:rPr>
          <w:rFonts w:ascii="Arial" w:hAnsi="Arial"/>
        </w:rPr>
        <w:t>Updat</w:t>
      </w:r>
      <w:r w:rsidR="00CE21CF">
        <w:rPr>
          <w:rFonts w:ascii="Arial" w:hAnsi="Arial"/>
        </w:rPr>
        <w:t>ing</w:t>
      </w:r>
      <w:r>
        <w:rPr>
          <w:rFonts w:ascii="Arial" w:hAnsi="Arial"/>
        </w:rPr>
        <w:t xml:space="preserve"> the</w:t>
      </w:r>
      <w:r w:rsidR="00577606">
        <w:rPr>
          <w:rFonts w:ascii="Arial" w:hAnsi="Arial"/>
        </w:rPr>
        <w:t xml:space="preserve"> </w:t>
      </w:r>
      <w:r w:rsidRPr="009F3CB8">
        <w:rPr>
          <w:rFonts w:ascii="Arial" w:hAnsi="Arial"/>
        </w:rPr>
        <w:t>Accenture GDN Enablement Tracker</w:t>
      </w:r>
      <w:r>
        <w:rPr>
          <w:rFonts w:ascii="Arial" w:hAnsi="Arial"/>
        </w:rPr>
        <w:t xml:space="preserve"> on SharePoint </w:t>
      </w:r>
      <w:r w:rsidR="00577606">
        <w:rPr>
          <w:rFonts w:ascii="Arial" w:hAnsi="Arial"/>
        </w:rPr>
        <w:t xml:space="preserve">for each </w:t>
      </w:r>
      <w:r w:rsidR="00C90505">
        <w:rPr>
          <w:rFonts w:ascii="Arial" w:hAnsi="Arial"/>
        </w:rPr>
        <w:t>GD</w:t>
      </w:r>
      <w:r w:rsidR="00577606">
        <w:rPr>
          <w:rFonts w:ascii="Arial" w:hAnsi="Arial"/>
        </w:rPr>
        <w:t>N resource</w:t>
      </w:r>
      <w:r>
        <w:rPr>
          <w:rFonts w:ascii="Arial" w:hAnsi="Arial"/>
        </w:rPr>
        <w:t>.</w:t>
      </w:r>
    </w:p>
    <w:p w14:paraId="7358B965" w14:textId="7BE888D8" w:rsidR="00A9504B" w:rsidRDefault="00A9504B">
      <w:pPr>
        <w:pStyle w:val="Deliverable-Body"/>
        <w:numPr>
          <w:ilvl w:val="1"/>
          <w:numId w:val="82"/>
        </w:numPr>
        <w:spacing w:before="0" w:beforeAutospacing="0" w:after="0" w:afterAutospacing="0"/>
        <w:ind w:left="1080"/>
        <w:jc w:val="both"/>
        <w:rPr>
          <w:rFonts w:ascii="Arial" w:hAnsi="Arial"/>
        </w:rPr>
      </w:pPr>
      <w:r>
        <w:rPr>
          <w:rFonts w:ascii="Arial" w:hAnsi="Arial"/>
        </w:rPr>
        <w:t>Scheduling and monitoring for completion required DFS and Project training</w:t>
      </w:r>
      <w:r w:rsidR="006A720B">
        <w:rPr>
          <w:rFonts w:ascii="Arial" w:hAnsi="Arial"/>
        </w:rPr>
        <w:t>.</w:t>
      </w:r>
    </w:p>
    <w:p w14:paraId="2DCD5439" w14:textId="6D70C88E" w:rsidR="00A9504B" w:rsidRDefault="00A9504B">
      <w:pPr>
        <w:pStyle w:val="Deliverable-Body"/>
        <w:numPr>
          <w:ilvl w:val="1"/>
          <w:numId w:val="82"/>
        </w:numPr>
        <w:spacing w:before="0" w:beforeAutospacing="0" w:after="0" w:afterAutospacing="0"/>
        <w:ind w:left="1080"/>
        <w:jc w:val="both"/>
        <w:rPr>
          <w:rFonts w:ascii="Arial" w:hAnsi="Arial"/>
        </w:rPr>
      </w:pPr>
      <w:r>
        <w:rPr>
          <w:rFonts w:ascii="Arial" w:hAnsi="Arial"/>
        </w:rPr>
        <w:t>Updating the Team Tracker</w:t>
      </w:r>
      <w:r w:rsidR="006A720B">
        <w:rPr>
          <w:rFonts w:ascii="Arial" w:hAnsi="Arial"/>
        </w:rPr>
        <w:t>.</w:t>
      </w:r>
    </w:p>
    <w:p w14:paraId="65A3077C" w14:textId="1E0E888F" w:rsidR="00D53039" w:rsidRPr="007912B6" w:rsidRDefault="00A9504B" w:rsidP="00A52D76">
      <w:pPr>
        <w:pStyle w:val="Deliverable-Body"/>
        <w:numPr>
          <w:ilvl w:val="0"/>
          <w:numId w:val="103"/>
        </w:numPr>
        <w:spacing w:before="0" w:beforeAutospacing="0" w:after="0" w:afterAutospacing="0"/>
        <w:jc w:val="both"/>
      </w:pPr>
      <w:r>
        <w:rPr>
          <w:rFonts w:ascii="Arial" w:hAnsi="Arial"/>
        </w:rPr>
        <w:t>A</w:t>
      </w:r>
      <w:r w:rsidR="00BD25E3">
        <w:rPr>
          <w:rFonts w:ascii="Arial" w:hAnsi="Arial"/>
        </w:rPr>
        <w:t xml:space="preserve"> </w:t>
      </w:r>
      <w:r>
        <w:rPr>
          <w:rFonts w:ascii="Arial" w:hAnsi="Arial"/>
        </w:rPr>
        <w:t xml:space="preserve">welcome email containing useful resources and Accenture internal information is sent by the Accenture PMO </w:t>
      </w:r>
      <w:r w:rsidR="001E09AD">
        <w:rPr>
          <w:rFonts w:ascii="Arial" w:hAnsi="Arial"/>
        </w:rPr>
        <w:t>team</w:t>
      </w:r>
      <w:r>
        <w:rPr>
          <w:rFonts w:ascii="Arial" w:hAnsi="Arial"/>
        </w:rPr>
        <w:t>.</w:t>
      </w:r>
    </w:p>
    <w:p w14:paraId="5848A99A" w14:textId="77777777" w:rsidR="007A3B40" w:rsidRPr="008175CE" w:rsidRDefault="007A3B40" w:rsidP="009B0EAF">
      <w:pPr>
        <w:jc w:val="both"/>
      </w:pPr>
    </w:p>
    <w:p w14:paraId="2A089B15" w14:textId="69C16F50" w:rsidR="00DA5D65" w:rsidRPr="001A215A" w:rsidRDefault="00252FDF" w:rsidP="009B0EAF">
      <w:pPr>
        <w:pStyle w:val="Heading3"/>
        <w:jc w:val="both"/>
      </w:pPr>
      <w:r w:rsidRPr="00252FDF">
        <w:t>S</w:t>
      </w:r>
      <w:r w:rsidR="00DA5D65" w:rsidRPr="00252FDF">
        <w:t>eparation</w:t>
      </w:r>
    </w:p>
    <w:p w14:paraId="273246FA" w14:textId="198F5359" w:rsidR="00DA5D65" w:rsidRPr="001A215A" w:rsidRDefault="008E611A" w:rsidP="00220C83">
      <w:pPr>
        <w:pStyle w:val="Heading4"/>
        <w:ind w:left="1170"/>
        <w:jc w:val="both"/>
      </w:pPr>
      <w:r w:rsidRPr="008175CE">
        <w:t>Separation</w:t>
      </w:r>
      <w:r>
        <w:t xml:space="preserve"> of </w:t>
      </w:r>
      <w:r w:rsidR="00EC4294" w:rsidRPr="007912B6">
        <w:t>Department</w:t>
      </w:r>
      <w:r w:rsidR="00EC4294" w:rsidRPr="001A215A">
        <w:t xml:space="preserve"> </w:t>
      </w:r>
      <w:r w:rsidR="00DA5D65" w:rsidRPr="001A215A">
        <w:t>Team</w:t>
      </w:r>
      <w:r w:rsidR="00DA5D65">
        <w:t xml:space="preserve"> Members</w:t>
      </w:r>
    </w:p>
    <w:p w14:paraId="22716DD6" w14:textId="2AFDE5E0" w:rsidR="00FD29F0" w:rsidRDefault="00DA5D65" w:rsidP="009B0EAF">
      <w:pPr>
        <w:jc w:val="both"/>
      </w:pPr>
      <w:r w:rsidRPr="001A215A">
        <w:t xml:space="preserve">To facilitate the roll-off of </w:t>
      </w:r>
      <w:r w:rsidR="00EC4294" w:rsidRPr="007912B6">
        <w:t>Department</w:t>
      </w:r>
      <w:r w:rsidR="00EC4294">
        <w:t xml:space="preserve"> </w:t>
      </w:r>
      <w:r w:rsidR="001E09AD">
        <w:t>team</w:t>
      </w:r>
      <w:r>
        <w:t xml:space="preserve"> </w:t>
      </w:r>
      <w:r w:rsidR="00CC2D98">
        <w:t>m</w:t>
      </w:r>
      <w:r>
        <w:t>embers</w:t>
      </w:r>
      <w:r w:rsidRPr="001A215A">
        <w:t xml:space="preserve">, the </w:t>
      </w:r>
      <w:r w:rsidR="00220C83">
        <w:t>supervisor</w:t>
      </w:r>
      <w:r w:rsidR="00220C83" w:rsidRPr="001A215A">
        <w:t xml:space="preserve"> </w:t>
      </w:r>
      <w:r w:rsidRPr="001A215A">
        <w:t xml:space="preserve">will notify </w:t>
      </w:r>
      <w:r w:rsidR="00CC269F" w:rsidRPr="001A215A">
        <w:t xml:space="preserve">the </w:t>
      </w:r>
      <w:r w:rsidR="009851F7" w:rsidRPr="007912B6">
        <w:t>Department</w:t>
      </w:r>
      <w:r w:rsidR="009851F7">
        <w:t xml:space="preserve"> </w:t>
      </w:r>
      <w:r w:rsidR="00CC269F" w:rsidDel="0067735D">
        <w:t>PMO</w:t>
      </w:r>
      <w:r w:rsidR="00B63A2C" w:rsidDel="0067735D">
        <w:t xml:space="preserve"> </w:t>
      </w:r>
      <w:r w:rsidR="0067735D">
        <w:t>team</w:t>
      </w:r>
      <w:r w:rsidR="00B63A2C">
        <w:t xml:space="preserve"> </w:t>
      </w:r>
      <w:r w:rsidRPr="001A215A">
        <w:t xml:space="preserve">to begin the exit process. Additionally, the </w:t>
      </w:r>
      <w:r w:rsidR="00220C83">
        <w:t>supervisor</w:t>
      </w:r>
      <w:r w:rsidR="00220C83" w:rsidRPr="001A215A">
        <w:t xml:space="preserve"> </w:t>
      </w:r>
      <w:r w:rsidRPr="001A215A">
        <w:t>will need to ensure the appropriate transfer of knowledge and final acceptance of work are complete</w:t>
      </w:r>
      <w:r w:rsidR="00D75ABF">
        <w:t xml:space="preserve">. </w:t>
      </w:r>
      <w:r w:rsidRPr="001A215A">
        <w:t>The exit process includes the following:</w:t>
      </w:r>
    </w:p>
    <w:p w14:paraId="7CBCF00E" w14:textId="77777777" w:rsidR="000B392D" w:rsidRDefault="000B392D" w:rsidP="009B0EAF">
      <w:pPr>
        <w:jc w:val="both"/>
      </w:pPr>
    </w:p>
    <w:p w14:paraId="6A8F2FAA" w14:textId="0F2F041B" w:rsidR="00DA5D65" w:rsidRDefault="009854E6" w:rsidP="009B0EAF">
      <w:pPr>
        <w:pStyle w:val="Deliverable-Body"/>
        <w:numPr>
          <w:ilvl w:val="0"/>
          <w:numId w:val="51"/>
        </w:numPr>
        <w:spacing w:before="0" w:beforeAutospacing="0" w:after="0" w:afterAutospacing="0"/>
        <w:jc w:val="both"/>
        <w:rPr>
          <w:rFonts w:ascii="Arial" w:hAnsi="Arial"/>
        </w:rPr>
      </w:pPr>
      <w:r>
        <w:rPr>
          <w:rFonts w:ascii="Arial" w:hAnsi="Arial"/>
        </w:rPr>
        <w:t>Notify DFS helpdesk</w:t>
      </w:r>
    </w:p>
    <w:p w14:paraId="6B8F8B29" w14:textId="05ED9545" w:rsidR="003907DC" w:rsidRPr="001A215A" w:rsidRDefault="003907DC" w:rsidP="009B0EAF">
      <w:pPr>
        <w:pStyle w:val="Deliverable-Body"/>
        <w:numPr>
          <w:ilvl w:val="0"/>
          <w:numId w:val="51"/>
        </w:numPr>
        <w:spacing w:before="0" w:beforeAutospacing="0" w:after="0" w:afterAutospacing="0"/>
        <w:jc w:val="both"/>
        <w:rPr>
          <w:rFonts w:ascii="Arial" w:hAnsi="Arial"/>
        </w:rPr>
      </w:pPr>
      <w:r>
        <w:rPr>
          <w:rFonts w:ascii="Arial" w:hAnsi="Arial"/>
        </w:rPr>
        <w:t>Notify DFS Bureau of Human Resource Management</w:t>
      </w:r>
    </w:p>
    <w:p w14:paraId="122485C5" w14:textId="2D4230AF" w:rsidR="00DA5D65" w:rsidRPr="001A215A" w:rsidRDefault="00DA5D65" w:rsidP="009B0EAF">
      <w:pPr>
        <w:pStyle w:val="Deliverable-Body"/>
        <w:numPr>
          <w:ilvl w:val="0"/>
          <w:numId w:val="51"/>
        </w:numPr>
        <w:spacing w:before="0" w:beforeAutospacing="0" w:after="0" w:afterAutospacing="0"/>
        <w:jc w:val="both"/>
        <w:rPr>
          <w:rFonts w:ascii="Arial" w:hAnsi="Arial"/>
        </w:rPr>
      </w:pPr>
      <w:r w:rsidRPr="001A215A">
        <w:rPr>
          <w:rFonts w:ascii="Arial" w:hAnsi="Arial"/>
        </w:rPr>
        <w:t>Collect Keys/Badges</w:t>
      </w:r>
      <w:r>
        <w:rPr>
          <w:rFonts w:ascii="Arial" w:hAnsi="Arial"/>
        </w:rPr>
        <w:t>/P-Card</w:t>
      </w:r>
      <w:r w:rsidR="004059B4">
        <w:rPr>
          <w:rFonts w:ascii="Arial" w:hAnsi="Arial"/>
        </w:rPr>
        <w:t>/Equipment</w:t>
      </w:r>
    </w:p>
    <w:p w14:paraId="1E2C9775" w14:textId="77777777" w:rsidR="00DA5D65" w:rsidRPr="001A215A" w:rsidRDefault="00DA5D65" w:rsidP="009B0EAF">
      <w:pPr>
        <w:pStyle w:val="Deliverable-Body"/>
        <w:numPr>
          <w:ilvl w:val="0"/>
          <w:numId w:val="51"/>
        </w:numPr>
        <w:spacing w:before="0" w:beforeAutospacing="0" w:after="0" w:afterAutospacing="0"/>
        <w:jc w:val="both"/>
        <w:rPr>
          <w:rFonts w:ascii="Arial" w:hAnsi="Arial"/>
        </w:rPr>
      </w:pPr>
      <w:r w:rsidRPr="001A215A">
        <w:rPr>
          <w:rFonts w:ascii="Arial" w:hAnsi="Arial"/>
        </w:rPr>
        <w:t>Return Badges to DFS/Capitol Police</w:t>
      </w:r>
    </w:p>
    <w:p w14:paraId="2FBB2285" w14:textId="314F05AC" w:rsidR="00DA5D65" w:rsidRDefault="00DA5D65" w:rsidP="009B0EAF">
      <w:pPr>
        <w:pStyle w:val="Deliverable-Body"/>
        <w:numPr>
          <w:ilvl w:val="0"/>
          <w:numId w:val="51"/>
        </w:numPr>
        <w:spacing w:before="0" w:beforeAutospacing="0" w:after="0" w:afterAutospacing="0"/>
        <w:jc w:val="both"/>
        <w:rPr>
          <w:rFonts w:ascii="Arial" w:hAnsi="Arial"/>
        </w:rPr>
      </w:pPr>
      <w:r w:rsidRPr="001A215A">
        <w:rPr>
          <w:rFonts w:ascii="Arial" w:hAnsi="Arial"/>
        </w:rPr>
        <w:t>Update Team Tracker Log</w:t>
      </w:r>
    </w:p>
    <w:p w14:paraId="3F997106" w14:textId="450FA8AC" w:rsidR="00EC4294" w:rsidRDefault="00EC4294" w:rsidP="009B0EAF">
      <w:pPr>
        <w:pStyle w:val="Deliverable-Body"/>
        <w:numPr>
          <w:ilvl w:val="0"/>
          <w:numId w:val="51"/>
        </w:numPr>
        <w:spacing w:before="0" w:beforeAutospacing="0" w:after="0" w:afterAutospacing="0"/>
        <w:jc w:val="both"/>
        <w:rPr>
          <w:rFonts w:ascii="Arial" w:hAnsi="Arial"/>
        </w:rPr>
      </w:pPr>
      <w:r>
        <w:rPr>
          <w:rFonts w:ascii="Arial" w:hAnsi="Arial"/>
        </w:rPr>
        <w:t xml:space="preserve">Check in all SharePoint </w:t>
      </w:r>
      <w:r w:rsidR="008D22FC">
        <w:rPr>
          <w:rFonts w:ascii="Arial" w:hAnsi="Arial"/>
        </w:rPr>
        <w:t>d</w:t>
      </w:r>
      <w:r>
        <w:rPr>
          <w:rFonts w:ascii="Arial" w:hAnsi="Arial"/>
        </w:rPr>
        <w:t>ocuments</w:t>
      </w:r>
    </w:p>
    <w:p w14:paraId="04C69CF0" w14:textId="54957D28" w:rsidR="004D00AE" w:rsidRDefault="0029133B" w:rsidP="009B0EAF">
      <w:pPr>
        <w:pStyle w:val="Deliverable-Body"/>
        <w:numPr>
          <w:ilvl w:val="0"/>
          <w:numId w:val="51"/>
        </w:numPr>
        <w:spacing w:before="0" w:beforeAutospacing="0" w:after="0" w:afterAutospacing="0"/>
        <w:jc w:val="both"/>
        <w:rPr>
          <w:rFonts w:ascii="Arial" w:hAnsi="Arial"/>
        </w:rPr>
      </w:pPr>
      <w:r>
        <w:rPr>
          <w:rFonts w:ascii="Arial" w:hAnsi="Arial"/>
        </w:rPr>
        <w:t>Re-assign applicable CRAIDL items</w:t>
      </w:r>
    </w:p>
    <w:p w14:paraId="05EF432C" w14:textId="62B65C3F" w:rsidR="0029133B" w:rsidRDefault="0029133B" w:rsidP="009B0EAF">
      <w:pPr>
        <w:pStyle w:val="Deliverable-Body"/>
        <w:numPr>
          <w:ilvl w:val="0"/>
          <w:numId w:val="51"/>
        </w:numPr>
        <w:spacing w:before="0" w:beforeAutospacing="0" w:after="0" w:afterAutospacing="0"/>
        <w:jc w:val="both"/>
        <w:rPr>
          <w:rFonts w:ascii="Arial" w:hAnsi="Arial"/>
        </w:rPr>
      </w:pPr>
      <w:r>
        <w:rPr>
          <w:rFonts w:ascii="Arial" w:hAnsi="Arial"/>
        </w:rPr>
        <w:t>Re-assign applicable RADAR items</w:t>
      </w:r>
    </w:p>
    <w:p w14:paraId="08FDC32B" w14:textId="40548CB5" w:rsidR="0029133B" w:rsidRPr="001A215A" w:rsidRDefault="0029133B" w:rsidP="009B0EAF">
      <w:pPr>
        <w:pStyle w:val="Deliverable-Body"/>
        <w:numPr>
          <w:ilvl w:val="0"/>
          <w:numId w:val="51"/>
        </w:numPr>
        <w:spacing w:before="0" w:beforeAutospacing="0" w:after="0" w:afterAutospacing="0"/>
        <w:jc w:val="both"/>
        <w:rPr>
          <w:rFonts w:ascii="Arial" w:hAnsi="Arial"/>
        </w:rPr>
      </w:pPr>
      <w:r>
        <w:rPr>
          <w:rFonts w:ascii="Arial" w:hAnsi="Arial"/>
        </w:rPr>
        <w:t>Re-assign applicable contracts</w:t>
      </w:r>
    </w:p>
    <w:p w14:paraId="392818F1" w14:textId="77777777" w:rsidR="00DA5D65" w:rsidRDefault="00DA5D65" w:rsidP="009B0EAF">
      <w:pPr>
        <w:jc w:val="both"/>
      </w:pPr>
    </w:p>
    <w:p w14:paraId="52519A1C" w14:textId="5E8BF229" w:rsidR="00DA5D65" w:rsidRDefault="00DA5D65" w:rsidP="009B0EAF">
      <w:pPr>
        <w:jc w:val="both"/>
      </w:pPr>
      <w:r>
        <w:t>T</w:t>
      </w:r>
      <w:r w:rsidRPr="001A215A">
        <w:t xml:space="preserve">he Project utilizes the same recruitment procedures </w:t>
      </w:r>
      <w:r>
        <w:t>describe</w:t>
      </w:r>
      <w:r w:rsidR="0029133B">
        <w:t>d</w:t>
      </w:r>
      <w:r>
        <w:t xml:space="preserve"> earlier</w:t>
      </w:r>
      <w:r w:rsidR="004059B4">
        <w:t xml:space="preserve"> </w:t>
      </w:r>
      <w:r w:rsidRPr="001A215A">
        <w:t>to backfill a position</w:t>
      </w:r>
      <w:r>
        <w:t xml:space="preserve"> following separation.</w:t>
      </w:r>
    </w:p>
    <w:p w14:paraId="1F9205BB" w14:textId="77777777" w:rsidR="00DA5D65" w:rsidRDefault="00DA5D65" w:rsidP="009B0EAF">
      <w:pPr>
        <w:jc w:val="both"/>
      </w:pPr>
    </w:p>
    <w:p w14:paraId="3FF29D71" w14:textId="5E6B04AD" w:rsidR="00DA5D65" w:rsidRPr="001A215A" w:rsidRDefault="008E611A" w:rsidP="00220C83">
      <w:pPr>
        <w:pStyle w:val="Heading4"/>
        <w:ind w:left="1170"/>
        <w:jc w:val="both"/>
      </w:pPr>
      <w:r w:rsidRPr="00252FDF">
        <w:t>Separation</w:t>
      </w:r>
      <w:r>
        <w:t xml:space="preserve"> of </w:t>
      </w:r>
      <w:r w:rsidR="009854E6">
        <w:t xml:space="preserve">Accenture </w:t>
      </w:r>
      <w:r w:rsidR="00E81E90">
        <w:t>Resources</w:t>
      </w:r>
    </w:p>
    <w:p w14:paraId="739E3B1F" w14:textId="5AC04E53" w:rsidR="00A9504B" w:rsidRDefault="00A9504B" w:rsidP="009B0EAF">
      <w:pPr>
        <w:jc w:val="both"/>
      </w:pPr>
      <w:r>
        <w:t>To facilitate the roll-off of Accenture resources, Accenture will notify the Project Director</w:t>
      </w:r>
      <w:r w:rsidR="00220C83">
        <w:t xml:space="preserve">, </w:t>
      </w:r>
      <w:r w:rsidR="005A4D5C">
        <w:t>Contract Manager</w:t>
      </w:r>
      <w:r w:rsidR="00220C83">
        <w:t xml:space="preserve"> </w:t>
      </w:r>
      <w:r w:rsidR="0018356E">
        <w:t xml:space="preserve">and </w:t>
      </w:r>
      <w:r w:rsidR="00220C83" w:rsidRPr="00A9195C">
        <w:t>Department</w:t>
      </w:r>
      <w:r w:rsidR="00220C83">
        <w:t xml:space="preserve"> PMO</w:t>
      </w:r>
      <w:r>
        <w:t>. The</w:t>
      </w:r>
      <w:r w:rsidR="00823051">
        <w:t xml:space="preserve">n the </w:t>
      </w:r>
      <w:r w:rsidR="00C13611">
        <w:t xml:space="preserve">Accenture </w:t>
      </w:r>
      <w:r w:rsidR="00B63A2C">
        <w:t xml:space="preserve">PMO </w:t>
      </w:r>
      <w:r w:rsidR="0067735D">
        <w:t xml:space="preserve">team </w:t>
      </w:r>
      <w:r w:rsidR="00823051">
        <w:t>will</w:t>
      </w:r>
      <w:r>
        <w:t xml:space="preserve"> begin the exit process. The </w:t>
      </w:r>
      <w:r w:rsidR="001E09AD">
        <w:t>team</w:t>
      </w:r>
      <w:r>
        <w:t xml:space="preserve"> </w:t>
      </w:r>
      <w:r w:rsidR="001F559E">
        <w:t>manager</w:t>
      </w:r>
      <w:r>
        <w:t xml:space="preserve"> </w:t>
      </w:r>
      <w:r w:rsidR="00BE6BEB">
        <w:t xml:space="preserve">and Architect </w:t>
      </w:r>
      <w:r>
        <w:t>will need to ensure the appropriate transfer of knowledge and final acceptance of work are complete. The exit process includes the following:</w:t>
      </w:r>
    </w:p>
    <w:p w14:paraId="184F0D93" w14:textId="7A26B767" w:rsidR="00A9504B" w:rsidRDefault="00A9504B" w:rsidP="009B0EAF">
      <w:pPr>
        <w:jc w:val="both"/>
      </w:pPr>
    </w:p>
    <w:p w14:paraId="2BC876E0" w14:textId="77777777" w:rsidR="00A9504B" w:rsidRDefault="00A9504B" w:rsidP="009B0EAF">
      <w:pPr>
        <w:pStyle w:val="Deliverable-Body"/>
        <w:numPr>
          <w:ilvl w:val="0"/>
          <w:numId w:val="81"/>
        </w:numPr>
        <w:spacing w:before="0" w:beforeAutospacing="0" w:after="0" w:afterAutospacing="0"/>
        <w:jc w:val="both"/>
        <w:rPr>
          <w:rFonts w:ascii="Arial" w:hAnsi="Arial"/>
        </w:rPr>
      </w:pPr>
      <w:r>
        <w:rPr>
          <w:rFonts w:ascii="Arial" w:hAnsi="Arial"/>
        </w:rPr>
        <w:t>Notify DFS helpdesk</w:t>
      </w:r>
    </w:p>
    <w:p w14:paraId="44854B3D" w14:textId="5F5274CD" w:rsidR="00A9504B" w:rsidRDefault="00A9504B" w:rsidP="009B0EAF">
      <w:pPr>
        <w:pStyle w:val="Deliverable-Body"/>
        <w:numPr>
          <w:ilvl w:val="0"/>
          <w:numId w:val="81"/>
        </w:numPr>
        <w:spacing w:before="0" w:beforeAutospacing="0" w:after="0" w:afterAutospacing="0"/>
        <w:jc w:val="both"/>
        <w:rPr>
          <w:rFonts w:ascii="Arial" w:hAnsi="Arial"/>
        </w:rPr>
      </w:pPr>
      <w:r>
        <w:rPr>
          <w:rFonts w:ascii="Arial" w:hAnsi="Arial"/>
        </w:rPr>
        <w:lastRenderedPageBreak/>
        <w:t>Collect Keys/Badges</w:t>
      </w:r>
    </w:p>
    <w:p w14:paraId="5DFECF1B" w14:textId="27F55351" w:rsidR="00A9504B" w:rsidRDefault="00A9504B" w:rsidP="009B0EAF">
      <w:pPr>
        <w:pStyle w:val="Deliverable-Body"/>
        <w:numPr>
          <w:ilvl w:val="0"/>
          <w:numId w:val="81"/>
        </w:numPr>
        <w:spacing w:before="0" w:beforeAutospacing="0" w:after="0" w:afterAutospacing="0"/>
        <w:jc w:val="both"/>
        <w:rPr>
          <w:rFonts w:ascii="Arial" w:hAnsi="Arial"/>
        </w:rPr>
      </w:pPr>
      <w:r>
        <w:rPr>
          <w:rFonts w:ascii="Arial" w:hAnsi="Arial"/>
        </w:rPr>
        <w:t>Update Team Tracker Log</w:t>
      </w:r>
    </w:p>
    <w:p w14:paraId="135C1727" w14:textId="343F86DC" w:rsidR="00A9504B" w:rsidRDefault="00A9504B" w:rsidP="009B0EAF">
      <w:pPr>
        <w:pStyle w:val="Deliverable-Body"/>
        <w:numPr>
          <w:ilvl w:val="0"/>
          <w:numId w:val="81"/>
        </w:numPr>
        <w:spacing w:before="0" w:beforeAutospacing="0" w:after="0" w:afterAutospacing="0"/>
        <w:jc w:val="both"/>
        <w:rPr>
          <w:rFonts w:ascii="Arial" w:hAnsi="Arial"/>
        </w:rPr>
      </w:pPr>
      <w:r>
        <w:rPr>
          <w:rFonts w:ascii="Arial" w:hAnsi="Arial"/>
        </w:rPr>
        <w:t>Check in all SharePoint documents</w:t>
      </w:r>
    </w:p>
    <w:p w14:paraId="04257773" w14:textId="756F9E18" w:rsidR="00084B23" w:rsidRDefault="00084B23" w:rsidP="009B0EAF">
      <w:pPr>
        <w:pStyle w:val="Deliverable-Body"/>
        <w:numPr>
          <w:ilvl w:val="0"/>
          <w:numId w:val="81"/>
        </w:numPr>
        <w:spacing w:before="0" w:beforeAutospacing="0" w:after="0" w:afterAutospacing="0"/>
        <w:jc w:val="both"/>
        <w:rPr>
          <w:rFonts w:ascii="Arial" w:hAnsi="Arial"/>
        </w:rPr>
      </w:pPr>
      <w:r>
        <w:rPr>
          <w:rFonts w:ascii="Arial" w:hAnsi="Arial"/>
        </w:rPr>
        <w:t>Confirm access granted via the DFS Form 1820 has been revoked</w:t>
      </w:r>
    </w:p>
    <w:p w14:paraId="620B3858" w14:textId="77777777" w:rsidR="0029133B" w:rsidRDefault="0029133B" w:rsidP="009B0EAF">
      <w:pPr>
        <w:pStyle w:val="Deliverable-Body"/>
        <w:numPr>
          <w:ilvl w:val="0"/>
          <w:numId w:val="81"/>
        </w:numPr>
        <w:spacing w:before="0" w:beforeAutospacing="0" w:after="0" w:afterAutospacing="0"/>
        <w:jc w:val="both"/>
        <w:rPr>
          <w:rFonts w:ascii="Arial" w:hAnsi="Arial"/>
        </w:rPr>
      </w:pPr>
      <w:r>
        <w:rPr>
          <w:rFonts w:ascii="Arial" w:hAnsi="Arial"/>
        </w:rPr>
        <w:t>Re-assign applicable CRAIDL items</w:t>
      </w:r>
    </w:p>
    <w:p w14:paraId="5610EAC4" w14:textId="16601914" w:rsidR="0029133B" w:rsidRPr="0029133B" w:rsidRDefault="0029133B" w:rsidP="009B0EAF">
      <w:pPr>
        <w:pStyle w:val="Deliverable-Body"/>
        <w:numPr>
          <w:ilvl w:val="0"/>
          <w:numId w:val="81"/>
        </w:numPr>
        <w:spacing w:before="0" w:beforeAutospacing="0" w:after="0" w:afterAutospacing="0"/>
        <w:jc w:val="both"/>
        <w:rPr>
          <w:rFonts w:ascii="Arial" w:hAnsi="Arial"/>
        </w:rPr>
      </w:pPr>
      <w:r>
        <w:rPr>
          <w:rFonts w:ascii="Arial" w:hAnsi="Arial"/>
        </w:rPr>
        <w:t>Re-assign applicable RADAR items</w:t>
      </w:r>
    </w:p>
    <w:p w14:paraId="2E1B83BC" w14:textId="77777777" w:rsidR="00DA5D65" w:rsidRDefault="00DA5D65" w:rsidP="009B0EAF">
      <w:pPr>
        <w:jc w:val="both"/>
      </w:pPr>
    </w:p>
    <w:p w14:paraId="7099817C" w14:textId="57D1EDAB" w:rsidR="00DA5D65" w:rsidRPr="001A215A" w:rsidRDefault="00A9504B" w:rsidP="002E768F">
      <w:pPr>
        <w:pStyle w:val="Heading2"/>
        <w:ind w:left="1170"/>
        <w:jc w:val="both"/>
      </w:pPr>
      <w:r w:rsidRPr="00252FDF">
        <w:t>Staffing</w:t>
      </w:r>
      <w:r>
        <w:t xml:space="preserve"> </w:t>
      </w:r>
      <w:r w:rsidR="00DA5D65" w:rsidRPr="00124029">
        <w:t>Roles</w:t>
      </w:r>
      <w:r w:rsidR="00DA5D65" w:rsidRPr="001A215A">
        <w:t xml:space="preserve"> and Responsibilities</w:t>
      </w:r>
    </w:p>
    <w:p w14:paraId="0AAEFF6E" w14:textId="60027947" w:rsidR="00E87967" w:rsidRDefault="00E87967" w:rsidP="00E87967">
      <w:pPr>
        <w:jc w:val="both"/>
      </w:pPr>
      <w:r>
        <w:t>Staffing Management roles and responsibilities are described below in a RACIV for each of the four (4) major areas as shown in the figure below.</w:t>
      </w:r>
    </w:p>
    <w:p w14:paraId="201222C7" w14:textId="77777777" w:rsidR="00DA5D65" w:rsidRPr="001A215A" w:rsidRDefault="00DA5D65" w:rsidP="009B0EAF">
      <w:pPr>
        <w:jc w:val="both"/>
      </w:pPr>
    </w:p>
    <w:p w14:paraId="75FDB447" w14:textId="77777777" w:rsidR="003F66FF" w:rsidRDefault="00DA5D65" w:rsidP="009B0EAF">
      <w:pPr>
        <w:keepNext/>
        <w:jc w:val="both"/>
      </w:pPr>
      <w:r w:rsidRPr="001A215A">
        <w:rPr>
          <w:noProof/>
          <w:color w:val="2B579A"/>
          <w:shd w:val="clear" w:color="auto" w:fill="E6E6E6"/>
        </w:rPr>
        <w:drawing>
          <wp:inline distT="0" distB="0" distL="0" distR="0" wp14:anchorId="4EFE0306" wp14:editId="5B271108">
            <wp:extent cx="5907819" cy="652007"/>
            <wp:effectExtent l="19050" t="0" r="36195" b="0"/>
            <wp:docPr id="3373" name="Diagram 3373"/>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63" r:lo="rId64" r:qs="rId65" r:cs="rId66"/>
              </a:graphicData>
            </a:graphic>
          </wp:inline>
        </w:drawing>
      </w:r>
    </w:p>
    <w:p w14:paraId="72CCEA55" w14:textId="157A09F5" w:rsidR="00DA5D65" w:rsidRPr="00C443E9" w:rsidRDefault="003F66FF" w:rsidP="000602ED">
      <w:pPr>
        <w:pStyle w:val="Caption"/>
      </w:pPr>
      <w:r w:rsidRPr="00C443E9">
        <w:t xml:space="preserve">Figure </w:t>
      </w:r>
      <w:fldSimple w:instr=" SEQ Figure \* ARABIC ">
        <w:r w:rsidR="00AB72A1" w:rsidRPr="00C443E9">
          <w:rPr>
            <w:noProof/>
          </w:rPr>
          <w:t>11</w:t>
        </w:r>
      </w:fldSimple>
      <w:r w:rsidRPr="00C443E9">
        <w:t xml:space="preserve">: Major Areas of the </w:t>
      </w:r>
      <w:r w:rsidR="00E87967" w:rsidRPr="00C443E9">
        <w:t>Staffing</w:t>
      </w:r>
      <w:r w:rsidRPr="00C443E9">
        <w:t xml:space="preserve"> Management Process</w:t>
      </w:r>
    </w:p>
    <w:p w14:paraId="2D7A3BDF" w14:textId="7DB52B12" w:rsidR="003F66FF" w:rsidRPr="00C443E9" w:rsidRDefault="003F66FF" w:rsidP="009B0EAF">
      <w:pPr>
        <w:jc w:val="both"/>
        <w:rPr>
          <w:color w:val="03304B"/>
        </w:rPr>
      </w:pPr>
    </w:p>
    <w:p w14:paraId="30E49D60" w14:textId="733220B0" w:rsidR="003F66FF" w:rsidRPr="00C443E9" w:rsidRDefault="003F66FF" w:rsidP="000602ED">
      <w:pPr>
        <w:pStyle w:val="Caption"/>
      </w:pPr>
      <w:r w:rsidRPr="00C443E9">
        <w:t xml:space="preserve">Table </w:t>
      </w:r>
      <w:fldSimple w:instr=" SEQ Table \* ARABIC ">
        <w:r w:rsidR="004A583C" w:rsidRPr="00C443E9">
          <w:rPr>
            <w:noProof/>
          </w:rPr>
          <w:t>11</w:t>
        </w:r>
      </w:fldSimple>
      <w:r w:rsidRPr="00C443E9">
        <w:t xml:space="preserve">: </w:t>
      </w:r>
      <w:r w:rsidR="00E87967" w:rsidRPr="00C443E9">
        <w:t>Staffing</w:t>
      </w:r>
      <w:r w:rsidRPr="00C443E9">
        <w:t xml:space="preserve"> Management Roles and Responsibilities</w:t>
      </w:r>
    </w:p>
    <w:tbl>
      <w:tblPr>
        <w:tblW w:w="4906"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975"/>
        <w:gridCol w:w="5219"/>
        <w:gridCol w:w="541"/>
        <w:gridCol w:w="450"/>
        <w:gridCol w:w="505"/>
        <w:gridCol w:w="34"/>
        <w:gridCol w:w="450"/>
      </w:tblGrid>
      <w:tr w:rsidR="00E87967" w14:paraId="129CA067" w14:textId="77777777" w:rsidTr="004F2B81">
        <w:trPr>
          <w:tblHeader/>
          <w:jc w:val="center"/>
        </w:trPr>
        <w:tc>
          <w:tcPr>
            <w:tcW w:w="1975" w:type="dxa"/>
            <w:tcBorders>
              <w:top w:val="single" w:sz="4" w:space="0" w:color="auto"/>
              <w:left w:val="single" w:sz="4" w:space="0" w:color="auto"/>
              <w:bottom w:val="single" w:sz="4" w:space="0" w:color="auto"/>
              <w:right w:val="single" w:sz="4" w:space="0" w:color="auto"/>
            </w:tcBorders>
            <w:shd w:val="clear" w:color="auto" w:fill="03304B"/>
            <w:vAlign w:val="center"/>
            <w:hideMark/>
          </w:tcPr>
          <w:p w14:paraId="440CE0D6" w14:textId="77777777" w:rsidR="00A9504B" w:rsidRDefault="00A9504B" w:rsidP="00B81FDC">
            <w:pPr>
              <w:spacing w:line="256" w:lineRule="auto"/>
              <w:jc w:val="center"/>
              <w:rPr>
                <w:b/>
                <w:bCs/>
              </w:rPr>
            </w:pPr>
            <w:bookmarkStart w:id="112" w:name="_Hlk524432744"/>
            <w:r>
              <w:rPr>
                <w:b/>
                <w:bCs/>
              </w:rPr>
              <w:t>Role</w:t>
            </w:r>
          </w:p>
        </w:tc>
        <w:tc>
          <w:tcPr>
            <w:tcW w:w="5219" w:type="dxa"/>
            <w:tcBorders>
              <w:top w:val="single" w:sz="4" w:space="0" w:color="auto"/>
              <w:left w:val="single" w:sz="4" w:space="0" w:color="auto"/>
              <w:bottom w:val="single" w:sz="4" w:space="0" w:color="auto"/>
              <w:right w:val="single" w:sz="4" w:space="0" w:color="auto"/>
            </w:tcBorders>
            <w:shd w:val="clear" w:color="auto" w:fill="03304B"/>
            <w:vAlign w:val="center"/>
            <w:hideMark/>
          </w:tcPr>
          <w:p w14:paraId="3D1A3999" w14:textId="77777777" w:rsidR="00A9504B" w:rsidRDefault="00A9504B" w:rsidP="00B81FDC">
            <w:pPr>
              <w:spacing w:line="256" w:lineRule="auto"/>
              <w:jc w:val="center"/>
              <w:rPr>
                <w:b/>
                <w:bCs/>
              </w:rPr>
            </w:pPr>
            <w:r>
              <w:rPr>
                <w:b/>
                <w:bCs/>
              </w:rPr>
              <w:t>Responsibilities</w:t>
            </w:r>
          </w:p>
        </w:tc>
        <w:tc>
          <w:tcPr>
            <w:tcW w:w="541" w:type="dxa"/>
            <w:tcBorders>
              <w:top w:val="single" w:sz="4" w:space="0" w:color="auto"/>
              <w:left w:val="single" w:sz="4" w:space="0" w:color="auto"/>
              <w:bottom w:val="single" w:sz="4" w:space="0" w:color="auto"/>
              <w:right w:val="single" w:sz="4" w:space="0" w:color="auto"/>
            </w:tcBorders>
            <w:shd w:val="clear" w:color="auto" w:fill="03304B"/>
            <w:vAlign w:val="center"/>
            <w:hideMark/>
          </w:tcPr>
          <w:p w14:paraId="322083D7" w14:textId="77777777" w:rsidR="00A9504B" w:rsidRDefault="00A9504B" w:rsidP="00B81FDC">
            <w:pPr>
              <w:spacing w:line="256" w:lineRule="auto"/>
              <w:jc w:val="center"/>
              <w:rPr>
                <w:b/>
                <w:bCs/>
              </w:rPr>
            </w:pPr>
            <w:r>
              <w:rPr>
                <w:b/>
                <w:bCs/>
              </w:rPr>
              <w:t>1</w:t>
            </w:r>
          </w:p>
        </w:tc>
        <w:tc>
          <w:tcPr>
            <w:tcW w:w="450" w:type="dxa"/>
            <w:tcBorders>
              <w:top w:val="single" w:sz="4" w:space="0" w:color="auto"/>
              <w:left w:val="single" w:sz="4" w:space="0" w:color="auto"/>
              <w:bottom w:val="single" w:sz="4" w:space="0" w:color="auto"/>
              <w:right w:val="single" w:sz="4" w:space="0" w:color="auto"/>
            </w:tcBorders>
            <w:shd w:val="clear" w:color="auto" w:fill="03304B"/>
            <w:vAlign w:val="center"/>
            <w:hideMark/>
          </w:tcPr>
          <w:p w14:paraId="246EA01B" w14:textId="77777777" w:rsidR="00A9504B" w:rsidRDefault="00A9504B" w:rsidP="00B81FDC">
            <w:pPr>
              <w:spacing w:line="256" w:lineRule="auto"/>
              <w:jc w:val="center"/>
              <w:rPr>
                <w:b/>
                <w:bCs/>
              </w:rPr>
            </w:pPr>
            <w:r>
              <w:rPr>
                <w:b/>
                <w:bCs/>
              </w:rPr>
              <w:t>2</w:t>
            </w:r>
          </w:p>
        </w:tc>
        <w:tc>
          <w:tcPr>
            <w:tcW w:w="505" w:type="dxa"/>
            <w:tcBorders>
              <w:top w:val="single" w:sz="4" w:space="0" w:color="auto"/>
              <w:left w:val="single" w:sz="4" w:space="0" w:color="auto"/>
              <w:bottom w:val="single" w:sz="4" w:space="0" w:color="auto"/>
              <w:right w:val="single" w:sz="4" w:space="0" w:color="auto"/>
            </w:tcBorders>
            <w:shd w:val="clear" w:color="auto" w:fill="03304B"/>
            <w:vAlign w:val="center"/>
            <w:hideMark/>
          </w:tcPr>
          <w:p w14:paraId="4300ECD9" w14:textId="77777777" w:rsidR="00A9504B" w:rsidRDefault="00A9504B" w:rsidP="00B81FDC">
            <w:pPr>
              <w:spacing w:line="256" w:lineRule="auto"/>
              <w:jc w:val="center"/>
              <w:rPr>
                <w:b/>
                <w:bCs/>
              </w:rPr>
            </w:pPr>
            <w:r>
              <w:rPr>
                <w:b/>
                <w:bCs/>
              </w:rPr>
              <w:t>3</w:t>
            </w:r>
          </w:p>
        </w:tc>
        <w:tc>
          <w:tcPr>
            <w:tcW w:w="484" w:type="dxa"/>
            <w:gridSpan w:val="2"/>
            <w:tcBorders>
              <w:top w:val="single" w:sz="4" w:space="0" w:color="auto"/>
              <w:left w:val="single" w:sz="4" w:space="0" w:color="auto"/>
              <w:bottom w:val="single" w:sz="4" w:space="0" w:color="auto"/>
              <w:right w:val="single" w:sz="4" w:space="0" w:color="auto"/>
            </w:tcBorders>
            <w:shd w:val="clear" w:color="auto" w:fill="03304B"/>
            <w:vAlign w:val="center"/>
            <w:hideMark/>
          </w:tcPr>
          <w:p w14:paraId="158B0DC9" w14:textId="77777777" w:rsidR="00A9504B" w:rsidRDefault="00A9504B" w:rsidP="00B81FDC">
            <w:pPr>
              <w:spacing w:line="256" w:lineRule="auto"/>
              <w:jc w:val="center"/>
              <w:rPr>
                <w:b/>
                <w:bCs/>
              </w:rPr>
            </w:pPr>
            <w:r>
              <w:rPr>
                <w:b/>
                <w:bCs/>
              </w:rPr>
              <w:t>4</w:t>
            </w:r>
          </w:p>
        </w:tc>
      </w:tr>
      <w:tr w:rsidR="00E87967" w14:paraId="1469455F" w14:textId="77777777" w:rsidTr="004F2B81">
        <w:trPr>
          <w:jc w:val="center"/>
        </w:trPr>
        <w:tc>
          <w:tcPr>
            <w:tcW w:w="1975" w:type="dxa"/>
            <w:tcBorders>
              <w:top w:val="single" w:sz="4" w:space="0" w:color="auto"/>
              <w:left w:val="single" w:sz="4" w:space="0" w:color="auto"/>
              <w:bottom w:val="single" w:sz="4" w:space="0" w:color="auto"/>
              <w:right w:val="single" w:sz="4" w:space="0" w:color="auto"/>
            </w:tcBorders>
            <w:hideMark/>
          </w:tcPr>
          <w:p w14:paraId="1DC254BB" w14:textId="77777777" w:rsidR="00A9504B" w:rsidRDefault="00A9504B" w:rsidP="007F0682">
            <w:pPr>
              <w:spacing w:line="256" w:lineRule="auto"/>
            </w:pPr>
            <w:r>
              <w:t>Project Director</w:t>
            </w:r>
          </w:p>
        </w:tc>
        <w:tc>
          <w:tcPr>
            <w:tcW w:w="5219" w:type="dxa"/>
            <w:tcBorders>
              <w:top w:val="single" w:sz="4" w:space="0" w:color="auto"/>
              <w:left w:val="single" w:sz="4" w:space="0" w:color="auto"/>
              <w:bottom w:val="single" w:sz="4" w:space="0" w:color="auto"/>
              <w:right w:val="single" w:sz="4" w:space="0" w:color="auto"/>
            </w:tcBorders>
            <w:hideMark/>
          </w:tcPr>
          <w:p w14:paraId="20888BF7" w14:textId="08CC44F4" w:rsidR="00A17005" w:rsidRDefault="00FF5AC9" w:rsidP="007F0682">
            <w:pPr>
              <w:pStyle w:val="ListParagraph"/>
              <w:numPr>
                <w:ilvl w:val="0"/>
                <w:numId w:val="134"/>
              </w:numPr>
              <w:spacing w:line="256" w:lineRule="auto"/>
            </w:pPr>
            <w:r>
              <w:t>Determines</w:t>
            </w:r>
            <w:r w:rsidR="00A17005">
              <w:t xml:space="preserve"> the appropriate staffing size for the Project</w:t>
            </w:r>
          </w:p>
          <w:p w14:paraId="42B2714E" w14:textId="4F84E874" w:rsidR="00A9504B" w:rsidRDefault="00A9504B" w:rsidP="007F0682">
            <w:pPr>
              <w:pStyle w:val="ListParagraph"/>
              <w:numPr>
                <w:ilvl w:val="0"/>
                <w:numId w:val="134"/>
              </w:numPr>
              <w:spacing w:line="256" w:lineRule="auto"/>
            </w:pPr>
            <w:r>
              <w:t xml:space="preserve">Approves all </w:t>
            </w:r>
            <w:r w:rsidRPr="00A9195C">
              <w:t>Department</w:t>
            </w:r>
            <w:r>
              <w:t xml:space="preserve"> Staff</w:t>
            </w:r>
            <w:r w:rsidR="00ED1323">
              <w:t xml:space="preserve"> </w:t>
            </w:r>
            <w:r>
              <w:t>for the Project</w:t>
            </w:r>
          </w:p>
          <w:p w14:paraId="43393E15" w14:textId="2DB188BD" w:rsidR="00C13611" w:rsidRDefault="009A105E" w:rsidP="007F0682">
            <w:pPr>
              <w:pStyle w:val="ListParagraph"/>
              <w:numPr>
                <w:ilvl w:val="0"/>
                <w:numId w:val="134"/>
              </w:numPr>
              <w:spacing w:line="256" w:lineRule="auto"/>
            </w:pPr>
            <w:r>
              <w:t xml:space="preserve">Reviews </w:t>
            </w:r>
            <w:r w:rsidR="00C13611">
              <w:t>BGC results</w:t>
            </w:r>
            <w:r>
              <w:t>, as necessary</w:t>
            </w:r>
          </w:p>
        </w:tc>
        <w:tc>
          <w:tcPr>
            <w:tcW w:w="541" w:type="dxa"/>
            <w:tcBorders>
              <w:top w:val="single" w:sz="4" w:space="0" w:color="auto"/>
              <w:left w:val="single" w:sz="4" w:space="0" w:color="auto"/>
              <w:bottom w:val="single" w:sz="4" w:space="0" w:color="auto"/>
              <w:right w:val="single" w:sz="4" w:space="0" w:color="auto"/>
            </w:tcBorders>
            <w:hideMark/>
          </w:tcPr>
          <w:p w14:paraId="060F95A8" w14:textId="0ED78DFC" w:rsidR="00A9504B" w:rsidRDefault="00FC5845" w:rsidP="0027570E">
            <w:pPr>
              <w:spacing w:line="256" w:lineRule="auto"/>
              <w:jc w:val="center"/>
            </w:pPr>
            <w:r>
              <w:t>R</w:t>
            </w:r>
          </w:p>
        </w:tc>
        <w:tc>
          <w:tcPr>
            <w:tcW w:w="450" w:type="dxa"/>
            <w:tcBorders>
              <w:top w:val="single" w:sz="4" w:space="0" w:color="auto"/>
              <w:left w:val="single" w:sz="4" w:space="0" w:color="auto"/>
              <w:bottom w:val="single" w:sz="4" w:space="0" w:color="auto"/>
              <w:right w:val="single" w:sz="4" w:space="0" w:color="auto"/>
            </w:tcBorders>
            <w:hideMark/>
          </w:tcPr>
          <w:p w14:paraId="1EED0255" w14:textId="7E6EAF6B" w:rsidR="00A9504B" w:rsidRDefault="005754C1" w:rsidP="0027570E">
            <w:pPr>
              <w:spacing w:line="256" w:lineRule="auto"/>
              <w:jc w:val="center"/>
            </w:pPr>
            <w:r>
              <w:t>R</w:t>
            </w:r>
          </w:p>
        </w:tc>
        <w:tc>
          <w:tcPr>
            <w:tcW w:w="505" w:type="dxa"/>
            <w:tcBorders>
              <w:top w:val="single" w:sz="4" w:space="0" w:color="auto"/>
              <w:left w:val="single" w:sz="4" w:space="0" w:color="auto"/>
              <w:bottom w:val="single" w:sz="4" w:space="0" w:color="auto"/>
              <w:right w:val="single" w:sz="4" w:space="0" w:color="auto"/>
            </w:tcBorders>
            <w:hideMark/>
          </w:tcPr>
          <w:p w14:paraId="057F487B" w14:textId="77777777" w:rsidR="00A9504B" w:rsidRDefault="00A9504B" w:rsidP="0027570E">
            <w:pPr>
              <w:spacing w:line="256" w:lineRule="auto"/>
              <w:jc w:val="center"/>
            </w:pPr>
            <w:r>
              <w:t>A</w:t>
            </w:r>
          </w:p>
        </w:tc>
        <w:tc>
          <w:tcPr>
            <w:tcW w:w="484" w:type="dxa"/>
            <w:gridSpan w:val="2"/>
            <w:tcBorders>
              <w:top w:val="single" w:sz="4" w:space="0" w:color="auto"/>
              <w:left w:val="single" w:sz="4" w:space="0" w:color="auto"/>
              <w:bottom w:val="single" w:sz="4" w:space="0" w:color="auto"/>
              <w:right w:val="single" w:sz="4" w:space="0" w:color="auto"/>
            </w:tcBorders>
            <w:hideMark/>
          </w:tcPr>
          <w:p w14:paraId="7F0C42BD" w14:textId="77777777" w:rsidR="00A9504B" w:rsidRDefault="00A9504B" w:rsidP="0027570E">
            <w:pPr>
              <w:spacing w:line="256" w:lineRule="auto"/>
              <w:jc w:val="center"/>
            </w:pPr>
            <w:r>
              <w:t>A</w:t>
            </w:r>
          </w:p>
        </w:tc>
      </w:tr>
      <w:tr w:rsidR="00E87967" w14:paraId="4DB3F069" w14:textId="77777777" w:rsidTr="004F2B81">
        <w:trPr>
          <w:jc w:val="center"/>
        </w:trPr>
        <w:tc>
          <w:tcPr>
            <w:tcW w:w="1975" w:type="dxa"/>
            <w:tcBorders>
              <w:top w:val="single" w:sz="4" w:space="0" w:color="auto"/>
              <w:left w:val="single" w:sz="4" w:space="0" w:color="auto"/>
              <w:bottom w:val="single" w:sz="4" w:space="0" w:color="auto"/>
              <w:right w:val="single" w:sz="4" w:space="0" w:color="auto"/>
            </w:tcBorders>
          </w:tcPr>
          <w:p w14:paraId="46C6A30A" w14:textId="07757214" w:rsidR="00B438C2" w:rsidRDefault="00B438C2" w:rsidP="007F0682">
            <w:pPr>
              <w:spacing w:line="256" w:lineRule="auto"/>
            </w:pPr>
            <w:r>
              <w:t>Deputy Project Director</w:t>
            </w:r>
          </w:p>
        </w:tc>
        <w:tc>
          <w:tcPr>
            <w:tcW w:w="5219" w:type="dxa"/>
            <w:tcBorders>
              <w:top w:val="single" w:sz="4" w:space="0" w:color="auto"/>
              <w:left w:val="single" w:sz="4" w:space="0" w:color="auto"/>
              <w:bottom w:val="single" w:sz="4" w:space="0" w:color="auto"/>
              <w:right w:val="single" w:sz="4" w:space="0" w:color="auto"/>
            </w:tcBorders>
          </w:tcPr>
          <w:p w14:paraId="4D69A1C8" w14:textId="1CCD664C" w:rsidR="00AC1B59" w:rsidRDefault="00AC1B59" w:rsidP="007F0682">
            <w:pPr>
              <w:pStyle w:val="ListParagraph"/>
              <w:numPr>
                <w:ilvl w:val="0"/>
                <w:numId w:val="135"/>
              </w:numPr>
              <w:spacing w:line="256" w:lineRule="auto"/>
            </w:pPr>
            <w:r>
              <w:t>Assists in development of position descriptions</w:t>
            </w:r>
          </w:p>
        </w:tc>
        <w:tc>
          <w:tcPr>
            <w:tcW w:w="541" w:type="dxa"/>
            <w:tcBorders>
              <w:top w:val="single" w:sz="4" w:space="0" w:color="auto"/>
              <w:left w:val="single" w:sz="4" w:space="0" w:color="auto"/>
              <w:bottom w:val="single" w:sz="4" w:space="0" w:color="auto"/>
              <w:right w:val="single" w:sz="4" w:space="0" w:color="auto"/>
            </w:tcBorders>
          </w:tcPr>
          <w:p w14:paraId="687045C1" w14:textId="0EDA459B" w:rsidR="00B438C2" w:rsidRDefault="00AC1B59" w:rsidP="0027570E">
            <w:pPr>
              <w:spacing w:line="256" w:lineRule="auto"/>
              <w:jc w:val="center"/>
            </w:pPr>
            <w:r>
              <w:t>R</w:t>
            </w:r>
          </w:p>
        </w:tc>
        <w:tc>
          <w:tcPr>
            <w:tcW w:w="450" w:type="dxa"/>
            <w:tcBorders>
              <w:top w:val="single" w:sz="4" w:space="0" w:color="auto"/>
              <w:left w:val="single" w:sz="4" w:space="0" w:color="auto"/>
              <w:bottom w:val="single" w:sz="4" w:space="0" w:color="auto"/>
              <w:right w:val="single" w:sz="4" w:space="0" w:color="auto"/>
            </w:tcBorders>
          </w:tcPr>
          <w:p w14:paraId="3630DD9F" w14:textId="71DB5925" w:rsidR="00B438C2" w:rsidRDefault="00B438C2" w:rsidP="0027570E">
            <w:pPr>
              <w:spacing w:line="256" w:lineRule="auto"/>
              <w:jc w:val="center"/>
            </w:pPr>
            <w:r>
              <w:t>R</w:t>
            </w:r>
          </w:p>
        </w:tc>
        <w:tc>
          <w:tcPr>
            <w:tcW w:w="505" w:type="dxa"/>
            <w:tcBorders>
              <w:top w:val="single" w:sz="4" w:space="0" w:color="auto"/>
              <w:left w:val="single" w:sz="4" w:space="0" w:color="auto"/>
              <w:bottom w:val="single" w:sz="4" w:space="0" w:color="auto"/>
              <w:right w:val="single" w:sz="4" w:space="0" w:color="auto"/>
            </w:tcBorders>
          </w:tcPr>
          <w:p w14:paraId="0BB2F4CE" w14:textId="66AD1689" w:rsidR="00B438C2" w:rsidRDefault="00AC1B59" w:rsidP="0027570E">
            <w:pPr>
              <w:spacing w:line="256" w:lineRule="auto"/>
              <w:jc w:val="center"/>
            </w:pPr>
            <w:r>
              <w:t>I</w:t>
            </w:r>
          </w:p>
        </w:tc>
        <w:tc>
          <w:tcPr>
            <w:tcW w:w="484" w:type="dxa"/>
            <w:gridSpan w:val="2"/>
            <w:tcBorders>
              <w:top w:val="single" w:sz="4" w:space="0" w:color="auto"/>
              <w:left w:val="single" w:sz="4" w:space="0" w:color="auto"/>
              <w:bottom w:val="single" w:sz="4" w:space="0" w:color="auto"/>
              <w:right w:val="single" w:sz="4" w:space="0" w:color="auto"/>
            </w:tcBorders>
          </w:tcPr>
          <w:p w14:paraId="6B6646B8" w14:textId="19466DB3" w:rsidR="00B438C2" w:rsidRDefault="00AC1B59" w:rsidP="0027570E">
            <w:pPr>
              <w:spacing w:line="256" w:lineRule="auto"/>
              <w:jc w:val="center"/>
            </w:pPr>
            <w:r>
              <w:t>I</w:t>
            </w:r>
          </w:p>
        </w:tc>
      </w:tr>
      <w:tr w:rsidR="00E87967" w14:paraId="01C0E262" w14:textId="77777777" w:rsidTr="004F2B81">
        <w:trPr>
          <w:jc w:val="center"/>
        </w:trPr>
        <w:tc>
          <w:tcPr>
            <w:tcW w:w="1975" w:type="dxa"/>
            <w:tcBorders>
              <w:top w:val="single" w:sz="4" w:space="0" w:color="auto"/>
              <w:left w:val="single" w:sz="4" w:space="0" w:color="auto"/>
              <w:bottom w:val="single" w:sz="4" w:space="0" w:color="auto"/>
              <w:right w:val="single" w:sz="4" w:space="0" w:color="auto"/>
            </w:tcBorders>
            <w:hideMark/>
          </w:tcPr>
          <w:p w14:paraId="259718F7" w14:textId="641F2133" w:rsidR="00B438C2" w:rsidRDefault="00FC5845" w:rsidP="007F0682">
            <w:pPr>
              <w:spacing w:line="256" w:lineRule="auto"/>
            </w:pPr>
            <w:r>
              <w:t>Supervisors</w:t>
            </w:r>
          </w:p>
        </w:tc>
        <w:tc>
          <w:tcPr>
            <w:tcW w:w="5219" w:type="dxa"/>
            <w:tcBorders>
              <w:top w:val="single" w:sz="4" w:space="0" w:color="auto"/>
              <w:left w:val="single" w:sz="4" w:space="0" w:color="auto"/>
              <w:bottom w:val="single" w:sz="4" w:space="0" w:color="auto"/>
              <w:right w:val="single" w:sz="4" w:space="0" w:color="auto"/>
            </w:tcBorders>
            <w:hideMark/>
          </w:tcPr>
          <w:p w14:paraId="30BDD223" w14:textId="396D4787" w:rsidR="00B438C2" w:rsidRDefault="00B438C2" w:rsidP="007F0682">
            <w:pPr>
              <w:pStyle w:val="ListParagraph"/>
              <w:numPr>
                <w:ilvl w:val="0"/>
                <w:numId w:val="135"/>
              </w:numPr>
              <w:spacing w:line="256" w:lineRule="auto"/>
            </w:pPr>
            <w:r>
              <w:t>Manages and leads their t</w:t>
            </w:r>
            <w:r w:rsidR="00AC1B59">
              <w:t>eam</w:t>
            </w:r>
            <w:r w:rsidR="001C0BEE">
              <w:t>’</w:t>
            </w:r>
            <w:r w:rsidR="00AC1B59">
              <w:t>s</w:t>
            </w:r>
            <w:r>
              <w:t xml:space="preserve"> activities, including the development and approval of all staff for their </w:t>
            </w:r>
            <w:r w:rsidR="001E09AD">
              <w:t>team</w:t>
            </w:r>
          </w:p>
          <w:p w14:paraId="30A59233" w14:textId="305DCD3A" w:rsidR="00616D9A" w:rsidRDefault="00616D9A" w:rsidP="007F0682">
            <w:pPr>
              <w:pStyle w:val="ListParagraph"/>
              <w:numPr>
                <w:ilvl w:val="0"/>
                <w:numId w:val="135"/>
              </w:numPr>
              <w:spacing w:line="256" w:lineRule="auto"/>
            </w:pPr>
            <w:r>
              <w:t>Creates position of need and interviews candidates</w:t>
            </w:r>
          </w:p>
        </w:tc>
        <w:tc>
          <w:tcPr>
            <w:tcW w:w="541" w:type="dxa"/>
            <w:tcBorders>
              <w:top w:val="single" w:sz="4" w:space="0" w:color="auto"/>
              <w:left w:val="single" w:sz="4" w:space="0" w:color="auto"/>
              <w:bottom w:val="single" w:sz="4" w:space="0" w:color="auto"/>
              <w:right w:val="single" w:sz="4" w:space="0" w:color="auto"/>
            </w:tcBorders>
            <w:hideMark/>
          </w:tcPr>
          <w:p w14:paraId="5AE67987" w14:textId="77777777" w:rsidR="00B438C2" w:rsidRDefault="00B438C2" w:rsidP="0027570E">
            <w:pPr>
              <w:spacing w:line="256" w:lineRule="auto"/>
              <w:jc w:val="center"/>
            </w:pPr>
            <w:r>
              <w:t>R/C</w:t>
            </w:r>
          </w:p>
        </w:tc>
        <w:tc>
          <w:tcPr>
            <w:tcW w:w="450" w:type="dxa"/>
            <w:tcBorders>
              <w:top w:val="single" w:sz="4" w:space="0" w:color="auto"/>
              <w:left w:val="single" w:sz="4" w:space="0" w:color="auto"/>
              <w:bottom w:val="single" w:sz="4" w:space="0" w:color="auto"/>
              <w:right w:val="single" w:sz="4" w:space="0" w:color="auto"/>
            </w:tcBorders>
            <w:hideMark/>
          </w:tcPr>
          <w:p w14:paraId="56D1296D" w14:textId="4A88A3BD" w:rsidR="00B438C2" w:rsidRDefault="00616D9A" w:rsidP="0027570E">
            <w:pPr>
              <w:spacing w:line="256" w:lineRule="auto"/>
              <w:jc w:val="center"/>
            </w:pPr>
            <w:r>
              <w:t>R/</w:t>
            </w:r>
            <w:r w:rsidR="00B438C2">
              <w:t>C</w:t>
            </w:r>
          </w:p>
        </w:tc>
        <w:tc>
          <w:tcPr>
            <w:tcW w:w="505" w:type="dxa"/>
            <w:tcBorders>
              <w:top w:val="single" w:sz="4" w:space="0" w:color="auto"/>
              <w:left w:val="single" w:sz="4" w:space="0" w:color="auto"/>
              <w:bottom w:val="single" w:sz="4" w:space="0" w:color="auto"/>
              <w:right w:val="single" w:sz="4" w:space="0" w:color="auto"/>
            </w:tcBorders>
            <w:hideMark/>
          </w:tcPr>
          <w:p w14:paraId="312F1E54" w14:textId="77777777" w:rsidR="00B438C2" w:rsidRDefault="00B438C2" w:rsidP="0027570E">
            <w:pPr>
              <w:spacing w:line="256" w:lineRule="auto"/>
              <w:jc w:val="center"/>
            </w:pPr>
            <w:r>
              <w:t>C</w:t>
            </w:r>
          </w:p>
        </w:tc>
        <w:tc>
          <w:tcPr>
            <w:tcW w:w="484" w:type="dxa"/>
            <w:gridSpan w:val="2"/>
            <w:tcBorders>
              <w:top w:val="single" w:sz="4" w:space="0" w:color="auto"/>
              <w:left w:val="single" w:sz="4" w:space="0" w:color="auto"/>
              <w:bottom w:val="single" w:sz="4" w:space="0" w:color="auto"/>
              <w:right w:val="single" w:sz="4" w:space="0" w:color="auto"/>
            </w:tcBorders>
            <w:hideMark/>
          </w:tcPr>
          <w:p w14:paraId="77AB4D49" w14:textId="77777777" w:rsidR="00B438C2" w:rsidRDefault="00B438C2" w:rsidP="0027570E">
            <w:pPr>
              <w:spacing w:line="256" w:lineRule="auto"/>
              <w:jc w:val="center"/>
            </w:pPr>
            <w:r>
              <w:t>V</w:t>
            </w:r>
          </w:p>
        </w:tc>
      </w:tr>
      <w:tr w:rsidR="006730A6" w:rsidDel="00AC1B59" w14:paraId="40860722" w14:textId="77777777" w:rsidTr="004F2B81">
        <w:trPr>
          <w:jc w:val="center"/>
        </w:trPr>
        <w:tc>
          <w:tcPr>
            <w:tcW w:w="1975" w:type="dxa"/>
            <w:tcBorders>
              <w:top w:val="single" w:sz="4" w:space="0" w:color="auto"/>
              <w:left w:val="single" w:sz="4" w:space="0" w:color="auto"/>
              <w:bottom w:val="single" w:sz="4" w:space="0" w:color="auto"/>
              <w:right w:val="single" w:sz="4" w:space="0" w:color="auto"/>
            </w:tcBorders>
          </w:tcPr>
          <w:p w14:paraId="03C49B7B" w14:textId="6D89CB43" w:rsidR="00AC09A5" w:rsidDel="00B9388E" w:rsidRDefault="00AC09A5" w:rsidP="007F0682">
            <w:pPr>
              <w:spacing w:line="256" w:lineRule="auto"/>
            </w:pPr>
            <w:r>
              <w:t>Accenture PMO</w:t>
            </w:r>
          </w:p>
        </w:tc>
        <w:tc>
          <w:tcPr>
            <w:tcW w:w="5219" w:type="dxa"/>
            <w:tcBorders>
              <w:top w:val="single" w:sz="4" w:space="0" w:color="auto"/>
              <w:left w:val="single" w:sz="4" w:space="0" w:color="auto"/>
              <w:bottom w:val="single" w:sz="4" w:space="0" w:color="auto"/>
              <w:right w:val="single" w:sz="4" w:space="0" w:color="auto"/>
            </w:tcBorders>
          </w:tcPr>
          <w:p w14:paraId="53CDC116" w14:textId="77777777" w:rsidR="00AC09A5" w:rsidRDefault="00AC09A5" w:rsidP="004F2B81">
            <w:pPr>
              <w:pStyle w:val="ListParagraph"/>
              <w:numPr>
                <w:ilvl w:val="0"/>
                <w:numId w:val="189"/>
              </w:numPr>
              <w:spacing w:line="256" w:lineRule="auto"/>
              <w:ind w:left="340"/>
            </w:pPr>
            <w:r>
              <w:t>Notifies appropriate parties of upcoming resource onboarding and offboarding</w:t>
            </w:r>
          </w:p>
          <w:p w14:paraId="288D726F" w14:textId="275B6B27" w:rsidR="00AC09A5" w:rsidDel="00AC1B59" w:rsidRDefault="00AC09A5" w:rsidP="004F2B81">
            <w:pPr>
              <w:pStyle w:val="ListParagraph"/>
              <w:numPr>
                <w:ilvl w:val="0"/>
                <w:numId w:val="189"/>
              </w:numPr>
              <w:spacing w:line="256" w:lineRule="auto"/>
              <w:ind w:left="340"/>
            </w:pPr>
            <w:r>
              <w:t>Stores supporting documentation needed for roll-on confirmation to Project SharePoint</w:t>
            </w:r>
          </w:p>
        </w:tc>
        <w:tc>
          <w:tcPr>
            <w:tcW w:w="541" w:type="dxa"/>
            <w:tcBorders>
              <w:top w:val="single" w:sz="4" w:space="0" w:color="auto"/>
              <w:left w:val="single" w:sz="4" w:space="0" w:color="auto"/>
              <w:bottom w:val="single" w:sz="4" w:space="0" w:color="auto"/>
              <w:right w:val="single" w:sz="4" w:space="0" w:color="auto"/>
            </w:tcBorders>
          </w:tcPr>
          <w:p w14:paraId="556BE15E" w14:textId="792A7FD8" w:rsidR="00AC09A5" w:rsidDel="00AC1B59" w:rsidRDefault="00AC09A5" w:rsidP="007F0682">
            <w:pPr>
              <w:spacing w:line="256" w:lineRule="auto"/>
            </w:pPr>
            <w:r>
              <w:t>R</w:t>
            </w:r>
          </w:p>
        </w:tc>
        <w:tc>
          <w:tcPr>
            <w:tcW w:w="450" w:type="dxa"/>
            <w:tcBorders>
              <w:top w:val="single" w:sz="4" w:space="0" w:color="auto"/>
              <w:left w:val="single" w:sz="4" w:space="0" w:color="auto"/>
              <w:bottom w:val="single" w:sz="4" w:space="0" w:color="auto"/>
              <w:right w:val="single" w:sz="4" w:space="0" w:color="auto"/>
            </w:tcBorders>
          </w:tcPr>
          <w:p w14:paraId="26B1B335" w14:textId="6E778903" w:rsidR="00AC09A5" w:rsidDel="00AC1B59" w:rsidRDefault="00AC09A5" w:rsidP="007F0682">
            <w:pPr>
              <w:spacing w:line="256" w:lineRule="auto"/>
            </w:pPr>
            <w:r>
              <w:t>R</w:t>
            </w:r>
          </w:p>
        </w:tc>
        <w:tc>
          <w:tcPr>
            <w:tcW w:w="505" w:type="dxa"/>
            <w:tcBorders>
              <w:top w:val="single" w:sz="4" w:space="0" w:color="auto"/>
              <w:left w:val="single" w:sz="4" w:space="0" w:color="auto"/>
              <w:bottom w:val="single" w:sz="4" w:space="0" w:color="auto"/>
              <w:right w:val="single" w:sz="4" w:space="0" w:color="auto"/>
            </w:tcBorders>
          </w:tcPr>
          <w:p w14:paraId="0A34CCDA" w14:textId="7AD0288E" w:rsidR="00AC09A5" w:rsidDel="00AC1B59" w:rsidRDefault="00AC09A5" w:rsidP="007F0682">
            <w:pPr>
              <w:spacing w:line="256" w:lineRule="auto"/>
            </w:pPr>
            <w:r>
              <w:t>R</w:t>
            </w:r>
          </w:p>
        </w:tc>
        <w:tc>
          <w:tcPr>
            <w:tcW w:w="484" w:type="dxa"/>
            <w:gridSpan w:val="2"/>
            <w:tcBorders>
              <w:top w:val="single" w:sz="4" w:space="0" w:color="auto"/>
              <w:left w:val="single" w:sz="4" w:space="0" w:color="auto"/>
              <w:bottom w:val="single" w:sz="4" w:space="0" w:color="auto"/>
              <w:right w:val="single" w:sz="4" w:space="0" w:color="auto"/>
            </w:tcBorders>
          </w:tcPr>
          <w:p w14:paraId="26A37D72" w14:textId="1EB0C227" w:rsidR="00AC09A5" w:rsidDel="00AC1B59" w:rsidRDefault="00AC09A5" w:rsidP="007F0682">
            <w:pPr>
              <w:spacing w:line="256" w:lineRule="auto"/>
            </w:pPr>
            <w:r>
              <w:t>R</w:t>
            </w:r>
          </w:p>
        </w:tc>
      </w:tr>
      <w:tr w:rsidR="00E87967" w14:paraId="51D2D9F5" w14:textId="77777777" w:rsidTr="004F2B81">
        <w:trPr>
          <w:jc w:val="center"/>
        </w:trPr>
        <w:tc>
          <w:tcPr>
            <w:tcW w:w="1975" w:type="dxa"/>
            <w:tcBorders>
              <w:top w:val="single" w:sz="4" w:space="0" w:color="auto"/>
              <w:left w:val="single" w:sz="4" w:space="0" w:color="auto"/>
              <w:bottom w:val="single" w:sz="4" w:space="0" w:color="auto"/>
              <w:right w:val="single" w:sz="4" w:space="0" w:color="auto"/>
            </w:tcBorders>
            <w:hideMark/>
          </w:tcPr>
          <w:p w14:paraId="3833E7A7" w14:textId="254FD39B" w:rsidR="00B438C2" w:rsidDel="00D916D0" w:rsidRDefault="00D916D0" w:rsidP="007F0682">
            <w:pPr>
              <w:spacing w:line="256" w:lineRule="auto"/>
            </w:pPr>
            <w:r>
              <w:t xml:space="preserve">Department PMO </w:t>
            </w:r>
            <w:r w:rsidR="007F55DE">
              <w:t>T</w:t>
            </w:r>
            <w:r>
              <w:t>eam</w:t>
            </w:r>
          </w:p>
        </w:tc>
        <w:tc>
          <w:tcPr>
            <w:tcW w:w="5219" w:type="dxa"/>
            <w:tcBorders>
              <w:top w:val="single" w:sz="4" w:space="0" w:color="auto"/>
              <w:left w:val="single" w:sz="4" w:space="0" w:color="auto"/>
              <w:bottom w:val="single" w:sz="4" w:space="0" w:color="auto"/>
              <w:right w:val="single" w:sz="4" w:space="0" w:color="auto"/>
            </w:tcBorders>
            <w:hideMark/>
          </w:tcPr>
          <w:p w14:paraId="305B37E0" w14:textId="2BA27DCB" w:rsidR="00AC1B59" w:rsidRDefault="00AC1B59" w:rsidP="007F0682">
            <w:pPr>
              <w:pStyle w:val="ListParagraph"/>
              <w:numPr>
                <w:ilvl w:val="0"/>
                <w:numId w:val="135"/>
              </w:numPr>
              <w:spacing w:line="256" w:lineRule="auto"/>
            </w:pPr>
            <w:r>
              <w:t xml:space="preserve">Manages </w:t>
            </w:r>
            <w:r w:rsidR="00FC5845">
              <w:t>staffing m</w:t>
            </w:r>
            <w:r>
              <w:t>anagement process for the Project to include the creation, administration, and tracking of staff for the Project</w:t>
            </w:r>
          </w:p>
          <w:p w14:paraId="12E45AA3" w14:textId="639C865D" w:rsidR="00AC1B59" w:rsidRDefault="00AC1B59" w:rsidP="007F0682">
            <w:pPr>
              <w:pStyle w:val="ListParagraph"/>
              <w:numPr>
                <w:ilvl w:val="0"/>
                <w:numId w:val="135"/>
              </w:numPr>
              <w:spacing w:line="256" w:lineRule="auto"/>
            </w:pPr>
            <w:r w:rsidRPr="00721115">
              <w:t>Acts as the Human Resources Liaison for the Project</w:t>
            </w:r>
          </w:p>
        </w:tc>
        <w:tc>
          <w:tcPr>
            <w:tcW w:w="541" w:type="dxa"/>
            <w:tcBorders>
              <w:top w:val="single" w:sz="4" w:space="0" w:color="auto"/>
              <w:left w:val="single" w:sz="4" w:space="0" w:color="auto"/>
              <w:bottom w:val="single" w:sz="4" w:space="0" w:color="auto"/>
              <w:right w:val="single" w:sz="4" w:space="0" w:color="auto"/>
            </w:tcBorders>
            <w:hideMark/>
          </w:tcPr>
          <w:p w14:paraId="5D75DBFB" w14:textId="77777777" w:rsidR="00B438C2" w:rsidRDefault="00B438C2" w:rsidP="0027570E">
            <w:pPr>
              <w:spacing w:line="256" w:lineRule="auto"/>
              <w:jc w:val="center"/>
            </w:pPr>
            <w:r>
              <w:t>C</w:t>
            </w:r>
          </w:p>
        </w:tc>
        <w:tc>
          <w:tcPr>
            <w:tcW w:w="450" w:type="dxa"/>
            <w:tcBorders>
              <w:top w:val="single" w:sz="4" w:space="0" w:color="auto"/>
              <w:left w:val="single" w:sz="4" w:space="0" w:color="auto"/>
              <w:bottom w:val="single" w:sz="4" w:space="0" w:color="auto"/>
              <w:right w:val="single" w:sz="4" w:space="0" w:color="auto"/>
            </w:tcBorders>
            <w:hideMark/>
          </w:tcPr>
          <w:p w14:paraId="0D8511F1" w14:textId="77777777" w:rsidR="00B438C2" w:rsidRDefault="00B438C2" w:rsidP="0027570E">
            <w:pPr>
              <w:spacing w:line="256" w:lineRule="auto"/>
              <w:jc w:val="center"/>
            </w:pPr>
            <w:r>
              <w:t>I</w:t>
            </w:r>
          </w:p>
        </w:tc>
        <w:tc>
          <w:tcPr>
            <w:tcW w:w="505" w:type="dxa"/>
            <w:tcBorders>
              <w:top w:val="single" w:sz="4" w:space="0" w:color="auto"/>
              <w:left w:val="single" w:sz="4" w:space="0" w:color="auto"/>
              <w:bottom w:val="single" w:sz="4" w:space="0" w:color="auto"/>
              <w:right w:val="single" w:sz="4" w:space="0" w:color="auto"/>
            </w:tcBorders>
            <w:hideMark/>
          </w:tcPr>
          <w:p w14:paraId="450DF14A" w14:textId="77777777" w:rsidR="00B438C2" w:rsidRDefault="00B438C2" w:rsidP="0027570E">
            <w:pPr>
              <w:spacing w:line="256" w:lineRule="auto"/>
              <w:jc w:val="center"/>
            </w:pPr>
            <w:r>
              <w:t>I</w:t>
            </w:r>
          </w:p>
        </w:tc>
        <w:tc>
          <w:tcPr>
            <w:tcW w:w="484" w:type="dxa"/>
            <w:gridSpan w:val="2"/>
            <w:tcBorders>
              <w:top w:val="single" w:sz="4" w:space="0" w:color="auto"/>
              <w:left w:val="single" w:sz="4" w:space="0" w:color="auto"/>
              <w:bottom w:val="single" w:sz="4" w:space="0" w:color="auto"/>
              <w:right w:val="single" w:sz="4" w:space="0" w:color="auto"/>
            </w:tcBorders>
            <w:hideMark/>
          </w:tcPr>
          <w:p w14:paraId="42EE7A33" w14:textId="014949E1" w:rsidR="00B438C2" w:rsidRDefault="00B438C2" w:rsidP="0027570E">
            <w:pPr>
              <w:spacing w:line="256" w:lineRule="auto"/>
              <w:jc w:val="center"/>
            </w:pPr>
            <w:r>
              <w:t>I</w:t>
            </w:r>
          </w:p>
        </w:tc>
      </w:tr>
      <w:tr w:rsidR="00E87967" w14:paraId="51A5272A" w14:textId="77777777" w:rsidTr="004F2B81">
        <w:trPr>
          <w:jc w:val="center"/>
        </w:trPr>
        <w:tc>
          <w:tcPr>
            <w:tcW w:w="1975" w:type="dxa"/>
            <w:tcBorders>
              <w:top w:val="single" w:sz="4" w:space="0" w:color="auto"/>
              <w:left w:val="single" w:sz="4" w:space="0" w:color="auto"/>
              <w:bottom w:val="single" w:sz="4" w:space="0" w:color="auto"/>
              <w:right w:val="single" w:sz="4" w:space="0" w:color="auto"/>
            </w:tcBorders>
            <w:hideMark/>
          </w:tcPr>
          <w:p w14:paraId="21006745" w14:textId="6CD77B6C" w:rsidR="00B438C2" w:rsidRDefault="0091617F" w:rsidP="007F0682">
            <w:pPr>
              <w:spacing w:line="256" w:lineRule="auto"/>
            </w:pPr>
            <w:r>
              <w:t>ESC</w:t>
            </w:r>
          </w:p>
        </w:tc>
        <w:tc>
          <w:tcPr>
            <w:tcW w:w="5219" w:type="dxa"/>
            <w:tcBorders>
              <w:top w:val="single" w:sz="4" w:space="0" w:color="auto"/>
              <w:left w:val="single" w:sz="4" w:space="0" w:color="auto"/>
              <w:bottom w:val="single" w:sz="4" w:space="0" w:color="auto"/>
              <w:right w:val="single" w:sz="4" w:space="0" w:color="auto"/>
            </w:tcBorders>
            <w:hideMark/>
          </w:tcPr>
          <w:p w14:paraId="27867EAF" w14:textId="667E0186" w:rsidR="00B438C2" w:rsidRDefault="00B438C2" w:rsidP="007F0682">
            <w:pPr>
              <w:pStyle w:val="ListParagraph"/>
              <w:numPr>
                <w:ilvl w:val="0"/>
                <w:numId w:val="135"/>
              </w:numPr>
              <w:spacing w:line="256" w:lineRule="auto"/>
            </w:pPr>
            <w:r>
              <w:t xml:space="preserve">Reviews and receives updates for key Project </w:t>
            </w:r>
            <w:r w:rsidR="001E09AD">
              <w:t>team</w:t>
            </w:r>
            <w:r>
              <w:t xml:space="preserve"> </w:t>
            </w:r>
            <w:r w:rsidR="001A42BD">
              <w:t>member</w:t>
            </w:r>
            <w:r>
              <w:t>s</w:t>
            </w:r>
          </w:p>
        </w:tc>
        <w:tc>
          <w:tcPr>
            <w:tcW w:w="541" w:type="dxa"/>
            <w:tcBorders>
              <w:top w:val="single" w:sz="4" w:space="0" w:color="auto"/>
              <w:left w:val="single" w:sz="4" w:space="0" w:color="auto"/>
              <w:bottom w:val="single" w:sz="4" w:space="0" w:color="auto"/>
              <w:right w:val="single" w:sz="4" w:space="0" w:color="auto"/>
            </w:tcBorders>
            <w:hideMark/>
          </w:tcPr>
          <w:p w14:paraId="6DB6D763" w14:textId="77777777" w:rsidR="00B438C2" w:rsidRDefault="00B438C2" w:rsidP="0027570E">
            <w:pPr>
              <w:spacing w:line="256" w:lineRule="auto"/>
              <w:jc w:val="center"/>
            </w:pPr>
            <w:r>
              <w:t>I</w:t>
            </w:r>
          </w:p>
        </w:tc>
        <w:tc>
          <w:tcPr>
            <w:tcW w:w="450" w:type="dxa"/>
            <w:tcBorders>
              <w:top w:val="single" w:sz="4" w:space="0" w:color="auto"/>
              <w:left w:val="single" w:sz="4" w:space="0" w:color="auto"/>
              <w:bottom w:val="single" w:sz="4" w:space="0" w:color="auto"/>
              <w:right w:val="single" w:sz="4" w:space="0" w:color="auto"/>
            </w:tcBorders>
            <w:hideMark/>
          </w:tcPr>
          <w:p w14:paraId="1A71ECAD" w14:textId="77777777" w:rsidR="00B438C2" w:rsidRDefault="00B438C2" w:rsidP="0027570E">
            <w:pPr>
              <w:spacing w:line="256" w:lineRule="auto"/>
              <w:jc w:val="center"/>
            </w:pPr>
            <w:r>
              <w:t>I</w:t>
            </w:r>
          </w:p>
        </w:tc>
        <w:tc>
          <w:tcPr>
            <w:tcW w:w="505" w:type="dxa"/>
            <w:tcBorders>
              <w:top w:val="single" w:sz="4" w:space="0" w:color="auto"/>
              <w:left w:val="single" w:sz="4" w:space="0" w:color="auto"/>
              <w:bottom w:val="single" w:sz="4" w:space="0" w:color="auto"/>
              <w:right w:val="single" w:sz="4" w:space="0" w:color="auto"/>
            </w:tcBorders>
            <w:hideMark/>
          </w:tcPr>
          <w:p w14:paraId="1F915821" w14:textId="77777777" w:rsidR="00B438C2" w:rsidRDefault="00B438C2" w:rsidP="0027570E">
            <w:pPr>
              <w:spacing w:line="256" w:lineRule="auto"/>
              <w:jc w:val="center"/>
            </w:pPr>
            <w:r>
              <w:t>I</w:t>
            </w:r>
          </w:p>
        </w:tc>
        <w:tc>
          <w:tcPr>
            <w:tcW w:w="484" w:type="dxa"/>
            <w:gridSpan w:val="2"/>
            <w:tcBorders>
              <w:top w:val="single" w:sz="4" w:space="0" w:color="auto"/>
              <w:left w:val="single" w:sz="4" w:space="0" w:color="auto"/>
              <w:bottom w:val="single" w:sz="4" w:space="0" w:color="auto"/>
              <w:right w:val="single" w:sz="4" w:space="0" w:color="auto"/>
            </w:tcBorders>
            <w:hideMark/>
          </w:tcPr>
          <w:p w14:paraId="25EEB511" w14:textId="77777777" w:rsidR="00B438C2" w:rsidRDefault="00B438C2" w:rsidP="0027570E">
            <w:pPr>
              <w:spacing w:line="256" w:lineRule="auto"/>
              <w:jc w:val="center"/>
            </w:pPr>
            <w:r>
              <w:t>I</w:t>
            </w:r>
          </w:p>
        </w:tc>
      </w:tr>
      <w:tr w:rsidR="00E87967" w14:paraId="61713F7A" w14:textId="77777777" w:rsidTr="004F2B81">
        <w:trPr>
          <w:jc w:val="center"/>
        </w:trPr>
        <w:tc>
          <w:tcPr>
            <w:tcW w:w="1975" w:type="dxa"/>
            <w:tcBorders>
              <w:top w:val="single" w:sz="4" w:space="0" w:color="auto"/>
              <w:left w:val="single" w:sz="4" w:space="0" w:color="auto"/>
              <w:bottom w:val="single" w:sz="4" w:space="0" w:color="auto"/>
              <w:right w:val="single" w:sz="4" w:space="0" w:color="auto"/>
            </w:tcBorders>
            <w:hideMark/>
          </w:tcPr>
          <w:p w14:paraId="2A4EA8D9" w14:textId="77777777" w:rsidR="00B438C2" w:rsidRDefault="00B438C2" w:rsidP="00AF57D0">
            <w:pPr>
              <w:spacing w:line="256" w:lineRule="auto"/>
            </w:pPr>
            <w:r>
              <w:t>Contract Manager</w:t>
            </w:r>
          </w:p>
        </w:tc>
        <w:tc>
          <w:tcPr>
            <w:tcW w:w="5219" w:type="dxa"/>
            <w:tcBorders>
              <w:top w:val="single" w:sz="4" w:space="0" w:color="auto"/>
              <w:left w:val="single" w:sz="4" w:space="0" w:color="auto"/>
              <w:bottom w:val="single" w:sz="4" w:space="0" w:color="auto"/>
              <w:right w:val="single" w:sz="4" w:space="0" w:color="auto"/>
            </w:tcBorders>
            <w:hideMark/>
          </w:tcPr>
          <w:p w14:paraId="4AEC135B" w14:textId="4113C791" w:rsidR="00B438C2" w:rsidRPr="00B50FF6" w:rsidRDefault="00B438C2" w:rsidP="007F0682">
            <w:pPr>
              <w:pStyle w:val="ListParagraph"/>
              <w:numPr>
                <w:ilvl w:val="0"/>
                <w:numId w:val="135"/>
              </w:numPr>
              <w:spacing w:line="256" w:lineRule="auto"/>
            </w:pPr>
            <w:r>
              <w:t>Reviews Contractor BGC results</w:t>
            </w:r>
            <w:r w:rsidR="009A105E">
              <w:t>, as needed</w:t>
            </w:r>
          </w:p>
          <w:p w14:paraId="479CE064" w14:textId="0338A447" w:rsidR="00B438C2" w:rsidRDefault="00B438C2" w:rsidP="007F0682">
            <w:pPr>
              <w:pStyle w:val="ListParagraph"/>
              <w:numPr>
                <w:ilvl w:val="0"/>
                <w:numId w:val="135"/>
              </w:numPr>
              <w:spacing w:line="256" w:lineRule="auto"/>
            </w:pPr>
            <w:r w:rsidRPr="00B50FF6">
              <w:t>Monitors the onboarding and separation process for contracted resources for compliance</w:t>
            </w:r>
          </w:p>
        </w:tc>
        <w:tc>
          <w:tcPr>
            <w:tcW w:w="541" w:type="dxa"/>
            <w:tcBorders>
              <w:top w:val="single" w:sz="4" w:space="0" w:color="auto"/>
              <w:left w:val="single" w:sz="4" w:space="0" w:color="auto"/>
              <w:bottom w:val="single" w:sz="4" w:space="0" w:color="auto"/>
              <w:right w:val="single" w:sz="4" w:space="0" w:color="auto"/>
            </w:tcBorders>
            <w:hideMark/>
          </w:tcPr>
          <w:p w14:paraId="685949CC" w14:textId="77777777" w:rsidR="00B438C2" w:rsidRDefault="00B438C2" w:rsidP="0027570E">
            <w:pPr>
              <w:spacing w:line="256" w:lineRule="auto"/>
              <w:jc w:val="center"/>
            </w:pPr>
            <w:r>
              <w:t>C</w:t>
            </w:r>
          </w:p>
        </w:tc>
        <w:tc>
          <w:tcPr>
            <w:tcW w:w="450" w:type="dxa"/>
            <w:tcBorders>
              <w:top w:val="single" w:sz="4" w:space="0" w:color="auto"/>
              <w:left w:val="single" w:sz="4" w:space="0" w:color="auto"/>
              <w:bottom w:val="single" w:sz="4" w:space="0" w:color="auto"/>
              <w:right w:val="single" w:sz="4" w:space="0" w:color="auto"/>
            </w:tcBorders>
            <w:hideMark/>
          </w:tcPr>
          <w:p w14:paraId="4470FF69" w14:textId="77777777" w:rsidR="00B438C2" w:rsidRDefault="00B438C2" w:rsidP="0027570E">
            <w:pPr>
              <w:spacing w:line="256" w:lineRule="auto"/>
              <w:jc w:val="center"/>
            </w:pPr>
            <w:r>
              <w:t>I</w:t>
            </w:r>
          </w:p>
        </w:tc>
        <w:tc>
          <w:tcPr>
            <w:tcW w:w="539" w:type="dxa"/>
            <w:gridSpan w:val="2"/>
            <w:tcBorders>
              <w:top w:val="single" w:sz="4" w:space="0" w:color="auto"/>
              <w:left w:val="single" w:sz="4" w:space="0" w:color="auto"/>
              <w:bottom w:val="single" w:sz="4" w:space="0" w:color="auto"/>
              <w:right w:val="single" w:sz="4" w:space="0" w:color="auto"/>
            </w:tcBorders>
            <w:hideMark/>
          </w:tcPr>
          <w:p w14:paraId="3E0332FD" w14:textId="77777777" w:rsidR="00B438C2" w:rsidRDefault="00B438C2" w:rsidP="0027570E">
            <w:pPr>
              <w:spacing w:line="256" w:lineRule="auto"/>
              <w:jc w:val="center"/>
            </w:pPr>
            <w:r>
              <w:t>I</w:t>
            </w:r>
          </w:p>
        </w:tc>
        <w:tc>
          <w:tcPr>
            <w:tcW w:w="450" w:type="dxa"/>
            <w:tcBorders>
              <w:top w:val="single" w:sz="4" w:space="0" w:color="auto"/>
              <w:left w:val="single" w:sz="4" w:space="0" w:color="auto"/>
              <w:bottom w:val="single" w:sz="4" w:space="0" w:color="auto"/>
              <w:right w:val="single" w:sz="4" w:space="0" w:color="auto"/>
            </w:tcBorders>
            <w:hideMark/>
          </w:tcPr>
          <w:p w14:paraId="1BC7F791" w14:textId="77777777" w:rsidR="00B438C2" w:rsidRDefault="00B438C2" w:rsidP="0027570E">
            <w:pPr>
              <w:spacing w:line="256" w:lineRule="auto"/>
              <w:jc w:val="center"/>
            </w:pPr>
            <w:r>
              <w:t>V</w:t>
            </w:r>
          </w:p>
        </w:tc>
      </w:tr>
    </w:tbl>
    <w:p w14:paraId="5B9F9948" w14:textId="77777777" w:rsidR="0084256C" w:rsidRPr="0084256C" w:rsidRDefault="0084256C" w:rsidP="009B0EAF">
      <w:pPr>
        <w:jc w:val="both"/>
      </w:pPr>
    </w:p>
    <w:p w14:paraId="62080119" w14:textId="1987DB7E" w:rsidR="00DA5D65" w:rsidRPr="00CC6A89" w:rsidRDefault="00DA5D65" w:rsidP="002E768F">
      <w:pPr>
        <w:pStyle w:val="Heading2"/>
        <w:ind w:left="1170"/>
        <w:jc w:val="both"/>
      </w:pPr>
      <w:r w:rsidRPr="00CC6A89">
        <w:lastRenderedPageBreak/>
        <w:t>Asset Management</w:t>
      </w:r>
    </w:p>
    <w:p w14:paraId="300DAC89" w14:textId="32487B64" w:rsidR="00A9504B" w:rsidRPr="00D0277D" w:rsidRDefault="00A9504B" w:rsidP="009B0EAF">
      <w:pPr>
        <w:jc w:val="both"/>
      </w:pPr>
      <w:r w:rsidRPr="00D0277D">
        <w:t>The Asset Management process will encompass the asset types and management procedures associated to the Florida PALM</w:t>
      </w:r>
      <w:r w:rsidR="008926DC">
        <w:t xml:space="preserve"> Project. Those asset types may include</w:t>
      </w:r>
      <w:r w:rsidRPr="00D0277D">
        <w:t xml:space="preserve"> software and tools, technical infrastructure hardware, support contracts, and service contracts. </w:t>
      </w:r>
      <w:r w:rsidR="0074390E">
        <w:t xml:space="preserve">At the time of purchase, the </w:t>
      </w:r>
      <w:r w:rsidR="0074390E" w:rsidRPr="00A9195C">
        <w:t>Department</w:t>
      </w:r>
      <w:r w:rsidR="0074390E">
        <w:t xml:space="preserve"> and Accenture will collaborate to determine who records the asset and will be responsible for tracking. </w:t>
      </w:r>
      <w:r w:rsidRPr="00D0277D">
        <w:t xml:space="preserve">The Florida PALM </w:t>
      </w:r>
      <w:r w:rsidR="00D512AA">
        <w:t>Asset Management Tracker</w:t>
      </w:r>
      <w:r w:rsidRPr="00D0277D">
        <w:t xml:space="preserve"> will be managed by the</w:t>
      </w:r>
      <w:r w:rsidR="00A9712B">
        <w:t xml:space="preserve"> </w:t>
      </w:r>
      <w:r w:rsidRPr="00D0277D">
        <w:t xml:space="preserve">PMO </w:t>
      </w:r>
      <w:r w:rsidR="001E09AD">
        <w:t>team</w:t>
      </w:r>
      <w:r w:rsidRPr="00D0277D">
        <w:t>, with input and collaboration from other teams. The Florida PALM inventory process will be collaborative with the existing Department asset inventory for items needing physical asset tags (e.g., barcode).</w:t>
      </w:r>
      <w:r w:rsidR="005C76D7">
        <w:t xml:space="preserve"> The Project will maintain two separate trackers for managing the asset inventory. The</w:t>
      </w:r>
      <w:r w:rsidR="007C71A5">
        <w:t xml:space="preserve"> Florida PALM</w:t>
      </w:r>
      <w:r w:rsidR="005C76D7">
        <w:t xml:space="preserve"> Asset Management Tracker will be used to manage items purchased on behalf of the Project through the SSI Contract. The </w:t>
      </w:r>
      <w:r w:rsidR="007C71A5">
        <w:t xml:space="preserve">Florida PALM </w:t>
      </w:r>
      <w:r w:rsidR="005C76D7">
        <w:t>Asset Management Tracker – State will be used to manage items obtained by the State directly.</w:t>
      </w:r>
    </w:p>
    <w:p w14:paraId="0748CAD9" w14:textId="47F352D4" w:rsidR="00DA5D65" w:rsidRDefault="00DA5D65" w:rsidP="009B0EAF">
      <w:pPr>
        <w:jc w:val="both"/>
      </w:pPr>
    </w:p>
    <w:p w14:paraId="69556C43" w14:textId="7DB52B12" w:rsidR="00DE6DD6" w:rsidRDefault="007C71A5" w:rsidP="009B0EAF">
      <w:pPr>
        <w:pStyle w:val="Heading3"/>
        <w:jc w:val="both"/>
      </w:pPr>
      <w:r w:rsidRPr="00252FDF">
        <w:t>Florida</w:t>
      </w:r>
      <w:r>
        <w:t xml:space="preserve"> </w:t>
      </w:r>
      <w:r w:rsidRPr="00124029">
        <w:t>PALM</w:t>
      </w:r>
      <w:r>
        <w:t xml:space="preserve"> </w:t>
      </w:r>
      <w:r w:rsidR="00DE6DD6">
        <w:t xml:space="preserve">Asset </w:t>
      </w:r>
      <w:r w:rsidR="00DC73E9">
        <w:t>Management Tracker</w:t>
      </w:r>
    </w:p>
    <w:p w14:paraId="28B98877" w14:textId="4805829D" w:rsidR="00CA24CB" w:rsidRDefault="00A9504B" w:rsidP="009B0EAF">
      <w:pPr>
        <w:jc w:val="both"/>
      </w:pPr>
      <w:r>
        <w:t xml:space="preserve">The </w:t>
      </w:r>
      <w:r w:rsidR="007C71A5">
        <w:t xml:space="preserve">Florida PALM </w:t>
      </w:r>
      <w:r>
        <w:t>Asset</w:t>
      </w:r>
      <w:r w:rsidR="005518F1">
        <w:t xml:space="preserve"> Management</w:t>
      </w:r>
      <w:r>
        <w:t xml:space="preserve"> </w:t>
      </w:r>
      <w:r w:rsidR="005518F1">
        <w:t>T</w:t>
      </w:r>
      <w:r>
        <w:t xml:space="preserve">racker will be maintained within the </w:t>
      </w:r>
      <w:r w:rsidR="00897ACF">
        <w:t>SharePoint</w:t>
      </w:r>
      <w:r>
        <w:t xml:space="preserve"> site via Microsoft Excel. The tracker will include multiple tabs designated by inventory type with relevant column data based upon the respective inventory type. The columns within each inventory tab will differ by inventory type and will include the necessary information needed for asset management and related support.</w:t>
      </w:r>
      <w:r w:rsidR="00CA24CB">
        <w:t xml:space="preserve"> The inventory tabs include the following:</w:t>
      </w:r>
    </w:p>
    <w:p w14:paraId="66DD721F" w14:textId="219D3584" w:rsidR="00CA24CB" w:rsidRDefault="00CA24CB" w:rsidP="009B0EAF">
      <w:pPr>
        <w:jc w:val="both"/>
      </w:pPr>
    </w:p>
    <w:p w14:paraId="68BD3C96" w14:textId="1670933C" w:rsidR="00A9504B" w:rsidRDefault="00CA24CB" w:rsidP="009B0EAF">
      <w:pPr>
        <w:pStyle w:val="ListParagraph"/>
        <w:numPr>
          <w:ilvl w:val="0"/>
          <w:numId w:val="139"/>
        </w:numPr>
        <w:jc w:val="both"/>
      </w:pPr>
      <w:r>
        <w:t>Software Support Tools Tracker</w:t>
      </w:r>
    </w:p>
    <w:p w14:paraId="147EF6F4" w14:textId="6911F2EF" w:rsidR="00CA24CB" w:rsidRDefault="00CA24CB" w:rsidP="009B0EAF">
      <w:pPr>
        <w:pStyle w:val="ListParagraph"/>
        <w:numPr>
          <w:ilvl w:val="0"/>
          <w:numId w:val="139"/>
        </w:numPr>
        <w:jc w:val="both"/>
      </w:pPr>
      <w:r>
        <w:t>Oracle Software Tracker</w:t>
      </w:r>
    </w:p>
    <w:p w14:paraId="70A1B781" w14:textId="1944C1FD" w:rsidR="00CA24CB" w:rsidRDefault="00CA24CB" w:rsidP="009B0EAF">
      <w:pPr>
        <w:pStyle w:val="ListParagraph"/>
        <w:numPr>
          <w:ilvl w:val="0"/>
          <w:numId w:val="139"/>
        </w:numPr>
        <w:jc w:val="both"/>
      </w:pPr>
      <w:r>
        <w:t>Equipment Tracker</w:t>
      </w:r>
    </w:p>
    <w:p w14:paraId="4D41142F" w14:textId="348C2F64" w:rsidR="00CA24CB" w:rsidRDefault="00CA24CB" w:rsidP="009B0EAF">
      <w:pPr>
        <w:pStyle w:val="ListParagraph"/>
        <w:numPr>
          <w:ilvl w:val="0"/>
          <w:numId w:val="139"/>
        </w:numPr>
        <w:jc w:val="both"/>
      </w:pPr>
      <w:r>
        <w:t>Third Party Contract Tracker</w:t>
      </w:r>
    </w:p>
    <w:p w14:paraId="3ECA3576" w14:textId="77777777" w:rsidR="00A9504B" w:rsidRDefault="00A9504B" w:rsidP="009B0EAF">
      <w:pPr>
        <w:jc w:val="both"/>
      </w:pPr>
    </w:p>
    <w:p w14:paraId="6E71CA14" w14:textId="77777777" w:rsidR="00A9504B" w:rsidRDefault="00A9504B" w:rsidP="009B0EAF">
      <w:pPr>
        <w:jc w:val="both"/>
      </w:pPr>
      <w:r>
        <w:t>An inventory status field will be included on all inventory types within the asset tracker. The status will indicate the current state of the asset such as active, donated, discontinued, or dispositioned.</w:t>
      </w:r>
    </w:p>
    <w:p w14:paraId="10D7F510" w14:textId="77777777" w:rsidR="00DE6DD6" w:rsidRDefault="00DE6DD6" w:rsidP="009B0EAF">
      <w:pPr>
        <w:jc w:val="both"/>
      </w:pPr>
    </w:p>
    <w:p w14:paraId="47E12FA5" w14:textId="1158F10D" w:rsidR="00DE6DD6" w:rsidRPr="00D2706F" w:rsidRDefault="00CA24CB" w:rsidP="004F2B81">
      <w:pPr>
        <w:pStyle w:val="Heading4"/>
        <w:ind w:left="1170"/>
        <w:jc w:val="both"/>
      </w:pPr>
      <w:r w:rsidRPr="00252FDF">
        <w:t>Software</w:t>
      </w:r>
      <w:r>
        <w:t xml:space="preserve"> </w:t>
      </w:r>
      <w:r w:rsidR="00DE6DD6">
        <w:t>Support Tools</w:t>
      </w:r>
      <w:r w:rsidR="00DE6DD6" w:rsidRPr="00D2706F">
        <w:t xml:space="preserve"> Asset Management</w:t>
      </w:r>
    </w:p>
    <w:p w14:paraId="1DB937C7" w14:textId="7BA9FF78" w:rsidR="00A9504B" w:rsidRPr="00D0277D" w:rsidRDefault="00A9504B" w:rsidP="009B0EAF">
      <w:pPr>
        <w:jc w:val="both"/>
      </w:pPr>
      <w:r w:rsidRPr="00D0277D">
        <w:t xml:space="preserve">A </w:t>
      </w:r>
      <w:r w:rsidR="0074390E">
        <w:t xml:space="preserve">summary </w:t>
      </w:r>
      <w:r w:rsidR="00CA24CB">
        <w:t xml:space="preserve">Software </w:t>
      </w:r>
      <w:r w:rsidRPr="00D0277D">
        <w:t xml:space="preserve">Support Tool tracker will be </w:t>
      </w:r>
      <w:r w:rsidR="00A774D9">
        <w:t xml:space="preserve">maintained </w:t>
      </w:r>
      <w:r w:rsidRPr="00D0277D">
        <w:t>to track the specific attributes of each software tool (e.g., Support Tool Name, License/Subscription Type, Environments, Tool Provider). The Support Tool tracker will</w:t>
      </w:r>
      <w:r w:rsidR="00752BCB">
        <w:t xml:space="preserve"> </w:t>
      </w:r>
      <w:r w:rsidR="00116AA4">
        <w:t>be</w:t>
      </w:r>
      <w:r w:rsidR="00116AA4" w:rsidRPr="00D0277D">
        <w:t xml:space="preserve"> </w:t>
      </w:r>
      <w:r w:rsidRPr="00D0277D">
        <w:t xml:space="preserve">reviewed annually by the </w:t>
      </w:r>
      <w:r w:rsidR="00AC1B59" w:rsidRPr="00A9195C">
        <w:t>Department</w:t>
      </w:r>
      <w:r w:rsidR="00AC1B59">
        <w:t xml:space="preserve"> PMO team</w:t>
      </w:r>
      <w:r w:rsidRPr="00D0277D">
        <w:t xml:space="preserve"> with input from the </w:t>
      </w:r>
      <w:r w:rsidR="00A9712B">
        <w:t>appropriate</w:t>
      </w:r>
      <w:r w:rsidR="00FD2E37">
        <w:t xml:space="preserve"> Project</w:t>
      </w:r>
      <w:r w:rsidR="00A9712B">
        <w:t xml:space="preserve"> team members</w:t>
      </w:r>
      <w:r w:rsidRPr="00D0277D">
        <w:t xml:space="preserve"> and updated based on changes to licensing, subscription</w:t>
      </w:r>
      <w:r w:rsidR="004C5B95">
        <w:t>,</w:t>
      </w:r>
      <w:r w:rsidRPr="00D0277D">
        <w:t xml:space="preserve"> or disposition. When new Support Tools are purchased the Support Tool tracker will be updated at time of receipt.</w:t>
      </w:r>
    </w:p>
    <w:p w14:paraId="4994B5D0" w14:textId="77777777" w:rsidR="00DE6DD6" w:rsidRDefault="00DE6DD6" w:rsidP="009B0EAF">
      <w:pPr>
        <w:jc w:val="both"/>
      </w:pPr>
    </w:p>
    <w:p w14:paraId="690FD8D5" w14:textId="198A2E0D" w:rsidR="00DE6DD6" w:rsidRPr="00316CC9" w:rsidRDefault="00DE6DD6" w:rsidP="004F2B81">
      <w:pPr>
        <w:pStyle w:val="Heading4"/>
        <w:ind w:left="1170"/>
        <w:jc w:val="both"/>
      </w:pPr>
      <w:r w:rsidRPr="00252FDF">
        <w:t>Oracle</w:t>
      </w:r>
      <w:r w:rsidRPr="00316CC9">
        <w:t xml:space="preserve"> Software Asset Management</w:t>
      </w:r>
    </w:p>
    <w:p w14:paraId="6A6A53F3" w14:textId="6BE65EAB" w:rsidR="00A9504B" w:rsidRDefault="00A9504B" w:rsidP="009B0EAF">
      <w:pPr>
        <w:jc w:val="both"/>
      </w:pPr>
      <w:r>
        <w:t xml:space="preserve">An Oracle Software tracker </w:t>
      </w:r>
      <w:r w:rsidR="00FD2E37">
        <w:t>is used</w:t>
      </w:r>
      <w:r>
        <w:t xml:space="preserve"> to track the Oracle software licenses purchased. The tracker contain</w:t>
      </w:r>
      <w:r w:rsidR="00FD2E37">
        <w:t>s</w:t>
      </w:r>
      <w:r>
        <w:t xml:space="preserve"> attributes of the Oracle software license that helps differentiate the licenses (e.g., Product Description/License Type, License Term, Quantity Purchased, Purchase Date). The Oracle Software tracker will be reviewed annually by the</w:t>
      </w:r>
      <w:r w:rsidR="00AC1B59" w:rsidRPr="00AC1B59">
        <w:t xml:space="preserve"> </w:t>
      </w:r>
      <w:r w:rsidR="00AC1B59" w:rsidRPr="00A9195C">
        <w:t>Department</w:t>
      </w:r>
      <w:r w:rsidR="00AC1B59">
        <w:t xml:space="preserve"> PMO team</w:t>
      </w:r>
      <w:r>
        <w:t xml:space="preserve"> with input from the </w:t>
      </w:r>
      <w:r w:rsidR="001633D6" w:rsidRPr="00A9195C">
        <w:t>Department</w:t>
      </w:r>
      <w:r w:rsidR="001633D6">
        <w:t xml:space="preserve"> Technical Architect or delegate,</w:t>
      </w:r>
      <w:r>
        <w:t xml:space="preserve"> and updated based on changes to licensing, quantity</w:t>
      </w:r>
      <w:r w:rsidR="004C5B95">
        <w:t>,</w:t>
      </w:r>
      <w:r>
        <w:t xml:space="preserve"> or disposition. When new Oracle software licenses are purchased the Oracle Software tracker will be updated</w:t>
      </w:r>
      <w:r w:rsidR="002414E0">
        <w:t xml:space="preserve"> by the PMO </w:t>
      </w:r>
      <w:r w:rsidR="001E09AD">
        <w:t>team</w:t>
      </w:r>
      <w:r>
        <w:t xml:space="preserve"> at time of payment.</w:t>
      </w:r>
    </w:p>
    <w:p w14:paraId="18197650" w14:textId="23DC8998" w:rsidR="00CA24CB" w:rsidRDefault="00CA24CB" w:rsidP="009B0EAF">
      <w:pPr>
        <w:jc w:val="both"/>
      </w:pPr>
    </w:p>
    <w:p w14:paraId="700B0C70" w14:textId="36697BEB" w:rsidR="00CA24CB" w:rsidRPr="00804480" w:rsidRDefault="00CA24CB" w:rsidP="009B0EAF">
      <w:pPr>
        <w:pStyle w:val="Heading5"/>
        <w:jc w:val="both"/>
      </w:pPr>
      <w:r>
        <w:lastRenderedPageBreak/>
        <w:t>Oracle Customer Support Identifier</w:t>
      </w:r>
    </w:p>
    <w:p w14:paraId="72E926E9" w14:textId="4185F4B5" w:rsidR="00CA24CB" w:rsidRDefault="00CA24CB" w:rsidP="009B0EAF">
      <w:pPr>
        <w:jc w:val="both"/>
      </w:pPr>
      <w:r>
        <w:t xml:space="preserve">Requests for access to the Florida PALM Oracle Customer Support Identifier (CSI) is documented using the Florida PALM Oracle CSI Authorized Personnel Excel workbook stored on </w:t>
      </w:r>
      <w:r w:rsidR="00116AA4">
        <w:t>SharePoint.</w:t>
      </w:r>
      <w:r>
        <w:t xml:space="preserve"> Appropriate account access and permission levels will be mutually agreed upon by Accenture</w:t>
      </w:r>
      <w:r w:rsidR="00BF40FD">
        <w:t xml:space="preserve"> </w:t>
      </w:r>
      <w:r w:rsidR="00A423C6">
        <w:t>Application Maintenance Lead</w:t>
      </w:r>
      <w:r>
        <w:t xml:space="preserve"> and the </w:t>
      </w:r>
      <w:r w:rsidR="00AA00D7">
        <w:t>Contract Manager for Oracle programs and technical support</w:t>
      </w:r>
      <w:r>
        <w:t xml:space="preserve"> at time of the request. There are three permission levels, as follows:</w:t>
      </w:r>
    </w:p>
    <w:p w14:paraId="7586AD28" w14:textId="57C6D27E" w:rsidR="00CA24CB" w:rsidRDefault="00CA24CB" w:rsidP="009B0EAF">
      <w:pPr>
        <w:jc w:val="both"/>
      </w:pPr>
    </w:p>
    <w:p w14:paraId="4AADC2C1" w14:textId="45584CB8" w:rsidR="00CA24CB" w:rsidRPr="00352714" w:rsidRDefault="00CA24CB" w:rsidP="009B0EAF">
      <w:pPr>
        <w:pStyle w:val="ListParagraph"/>
        <w:numPr>
          <w:ilvl w:val="0"/>
          <w:numId w:val="97"/>
        </w:numPr>
        <w:spacing w:line="256" w:lineRule="auto"/>
        <w:jc w:val="both"/>
      </w:pPr>
      <w:r w:rsidRPr="00352714">
        <w:t>Administrator – full access, can raise and manage tickets and assets</w:t>
      </w:r>
      <w:r w:rsidR="7B07F561" w:rsidRPr="00352714">
        <w:t xml:space="preserve">, view </w:t>
      </w:r>
      <w:r w:rsidR="1B0BABEA" w:rsidRPr="00352714">
        <w:t>know</w:t>
      </w:r>
      <w:r w:rsidR="75F37816" w:rsidRPr="00352714">
        <w:t>le</w:t>
      </w:r>
      <w:r w:rsidR="1B0BABEA" w:rsidRPr="00352714">
        <w:t>dge</w:t>
      </w:r>
      <w:r w:rsidR="7B07F561" w:rsidRPr="00352714">
        <w:t xml:space="preserve"> base articles and</w:t>
      </w:r>
      <w:r w:rsidRPr="00352714">
        <w:t xml:space="preserve"> approve other people to access the CSI</w:t>
      </w:r>
      <w:r w:rsidR="007C74E3">
        <w:t>.</w:t>
      </w:r>
    </w:p>
    <w:p w14:paraId="07153D42" w14:textId="21A6700A" w:rsidR="00CA24CB" w:rsidRPr="00352714" w:rsidRDefault="00CA24CB" w:rsidP="009B0EAF">
      <w:pPr>
        <w:pStyle w:val="ListParagraph"/>
        <w:numPr>
          <w:ilvl w:val="0"/>
          <w:numId w:val="97"/>
        </w:numPr>
        <w:spacing w:line="256" w:lineRule="auto"/>
        <w:jc w:val="both"/>
      </w:pPr>
      <w:r w:rsidRPr="00352714">
        <w:t>Read/Write – can raise and manage tickets and assets</w:t>
      </w:r>
      <w:r w:rsidR="51BB3774" w:rsidRPr="00352714">
        <w:t>, and view knowledge base articles,</w:t>
      </w:r>
      <w:r w:rsidRPr="00352714">
        <w:t xml:space="preserve"> but cannot administer user rights</w:t>
      </w:r>
      <w:r w:rsidR="007C74E3">
        <w:t>.</w:t>
      </w:r>
    </w:p>
    <w:p w14:paraId="54DBC9F8" w14:textId="29862D48" w:rsidR="00CA24CB" w:rsidRPr="00352714" w:rsidRDefault="00CA24CB" w:rsidP="009B0EAF">
      <w:pPr>
        <w:pStyle w:val="ListParagraph"/>
        <w:numPr>
          <w:ilvl w:val="0"/>
          <w:numId w:val="97"/>
        </w:numPr>
        <w:spacing w:line="256" w:lineRule="auto"/>
        <w:jc w:val="both"/>
      </w:pPr>
      <w:r w:rsidRPr="00352714">
        <w:t>Read Only – can view tickets and assets</w:t>
      </w:r>
      <w:r w:rsidR="1C7989A0" w:rsidRPr="00352714">
        <w:t>, and view knowledge base articles,</w:t>
      </w:r>
      <w:r w:rsidRPr="00352714">
        <w:t xml:space="preserve"> but cannot raise new tickets or make updates to existing tickets</w:t>
      </w:r>
      <w:r w:rsidR="007C74E3">
        <w:t>.</w:t>
      </w:r>
    </w:p>
    <w:p w14:paraId="09F896A4" w14:textId="77777777" w:rsidR="007605D2" w:rsidRDefault="007605D2" w:rsidP="009B0EAF">
      <w:pPr>
        <w:jc w:val="both"/>
      </w:pPr>
    </w:p>
    <w:p w14:paraId="0EE00364" w14:textId="19A27F41" w:rsidR="00CA24CB" w:rsidRDefault="00CA24CB" w:rsidP="009B0EAF">
      <w:pPr>
        <w:jc w:val="both"/>
      </w:pPr>
      <w:r>
        <w:t>The process to request new access, update existing access, and remove access is as follows:</w:t>
      </w:r>
    </w:p>
    <w:p w14:paraId="1A42A2D1" w14:textId="77777777" w:rsidR="00257533" w:rsidRDefault="00257533" w:rsidP="009B0EAF">
      <w:pPr>
        <w:jc w:val="both"/>
      </w:pPr>
    </w:p>
    <w:p w14:paraId="5F4A679E" w14:textId="1CA9FE90" w:rsidR="00CA24CB" w:rsidRDefault="00CA24CB" w:rsidP="009B0EAF">
      <w:pPr>
        <w:pStyle w:val="ListParagraph"/>
        <w:numPr>
          <w:ilvl w:val="0"/>
          <w:numId w:val="98"/>
        </w:numPr>
        <w:spacing w:line="252" w:lineRule="auto"/>
        <w:jc w:val="both"/>
      </w:pPr>
      <w:r>
        <w:t xml:space="preserve">A request is submitted to </w:t>
      </w:r>
      <w:r w:rsidR="00BF40FD">
        <w:t xml:space="preserve">the </w:t>
      </w:r>
      <w:r>
        <w:t xml:space="preserve">Accenture </w:t>
      </w:r>
      <w:r w:rsidR="00BF40FD">
        <w:t xml:space="preserve">Application </w:t>
      </w:r>
      <w:r w:rsidR="00A423C6">
        <w:t>Maintenance</w:t>
      </w:r>
      <w:r w:rsidR="00BF40FD">
        <w:t xml:space="preserve"> Lead </w:t>
      </w:r>
      <w:r>
        <w:t xml:space="preserve">and </w:t>
      </w:r>
      <w:r w:rsidR="003D37D8">
        <w:t>the Contract Manager for Oracle programs</w:t>
      </w:r>
      <w:r>
        <w:t xml:space="preserve"> with the name of the individual requiring access creation, update, or removal. The request must come from Accenture, </w:t>
      </w:r>
      <w:r w:rsidRPr="00A9195C">
        <w:t>Department</w:t>
      </w:r>
      <w:r>
        <w:t xml:space="preserve"> Technical Architect, Deputy Project Director, Project Director, or their delegate.</w:t>
      </w:r>
    </w:p>
    <w:p w14:paraId="4475F143" w14:textId="5CB399CC" w:rsidR="00CA24CB" w:rsidRDefault="00CA24CB" w:rsidP="009B0EAF">
      <w:pPr>
        <w:pStyle w:val="ListParagraph"/>
        <w:numPr>
          <w:ilvl w:val="0"/>
          <w:numId w:val="98"/>
        </w:numPr>
        <w:spacing w:line="252" w:lineRule="auto"/>
        <w:jc w:val="both"/>
      </w:pPr>
      <w:r>
        <w:t xml:space="preserve">Accenture </w:t>
      </w:r>
      <w:r w:rsidR="00A423C6">
        <w:t>Application Maintenance Lead</w:t>
      </w:r>
      <w:r w:rsidR="00A423C6" w:rsidDel="00A774D9">
        <w:t xml:space="preserve"> </w:t>
      </w:r>
      <w:r>
        <w:t xml:space="preserve">and the </w:t>
      </w:r>
      <w:r w:rsidR="003D37D8">
        <w:t>Contract Manager</w:t>
      </w:r>
      <w:r>
        <w:t xml:space="preserve"> agree to the request.</w:t>
      </w:r>
    </w:p>
    <w:p w14:paraId="7BB58183" w14:textId="7F3B59FD" w:rsidR="00CA24CB" w:rsidRDefault="00CA24CB" w:rsidP="009B0EAF">
      <w:pPr>
        <w:pStyle w:val="ListParagraph"/>
        <w:numPr>
          <w:ilvl w:val="0"/>
          <w:numId w:val="98"/>
        </w:numPr>
        <w:spacing w:line="252" w:lineRule="auto"/>
        <w:jc w:val="both"/>
      </w:pPr>
      <w:r w:rsidRPr="00213DE7">
        <w:t xml:space="preserve">The </w:t>
      </w:r>
      <w:r w:rsidR="003D37D8">
        <w:t>Contract Manager</w:t>
      </w:r>
      <w:r w:rsidRPr="00213DE7">
        <w:t xml:space="preserve"> directly (or delegates the approval action) approves the Florida PALM CSI access request in the My Oracle Support portal</w:t>
      </w:r>
      <w:r>
        <w:t>.</w:t>
      </w:r>
    </w:p>
    <w:p w14:paraId="7D366730" w14:textId="2D6337E6" w:rsidR="00CA24CB" w:rsidRDefault="00CA24CB" w:rsidP="009B0EAF">
      <w:pPr>
        <w:pStyle w:val="ListParagraph"/>
        <w:numPr>
          <w:ilvl w:val="0"/>
          <w:numId w:val="98"/>
        </w:numPr>
        <w:spacing w:line="252" w:lineRule="auto"/>
        <w:jc w:val="both"/>
      </w:pPr>
      <w:r>
        <w:t xml:space="preserve">The </w:t>
      </w:r>
      <w:r w:rsidR="00440660">
        <w:t xml:space="preserve">Contract Manager for Oracle programs </w:t>
      </w:r>
      <w:r>
        <w:t>updates the Florida PALM Oracle CSI Authorized Personnel workbook to notate the changes and provides the account credentials to the requested individual.</w:t>
      </w:r>
    </w:p>
    <w:p w14:paraId="52466D11" w14:textId="77777777" w:rsidR="00E3384E" w:rsidRDefault="00E3384E" w:rsidP="009B0EAF">
      <w:pPr>
        <w:spacing w:line="252" w:lineRule="auto"/>
        <w:jc w:val="both"/>
      </w:pPr>
    </w:p>
    <w:p w14:paraId="2B218C28" w14:textId="4A665136" w:rsidR="00CA24CB" w:rsidRDefault="00CA24CB" w:rsidP="009B0EAF">
      <w:pPr>
        <w:spacing w:line="252" w:lineRule="auto"/>
        <w:jc w:val="both"/>
      </w:pPr>
      <w:r>
        <w:t>The Florida PALM Oracle CSI Authorized Personnel workbook will inventory the individuals that currently have access to CSI, as well as individuals that no longer have access.</w:t>
      </w:r>
    </w:p>
    <w:p w14:paraId="410AADC7" w14:textId="77777777" w:rsidR="00CA24CB" w:rsidRDefault="00CA24CB" w:rsidP="009B0EAF">
      <w:pPr>
        <w:spacing w:line="252" w:lineRule="auto"/>
        <w:jc w:val="both"/>
      </w:pPr>
    </w:p>
    <w:p w14:paraId="51B97D90" w14:textId="552375AB" w:rsidR="00CA24CB" w:rsidRDefault="00CA24CB" w:rsidP="009B0EAF">
      <w:pPr>
        <w:pStyle w:val="Heading5"/>
        <w:jc w:val="both"/>
      </w:pPr>
      <w:r>
        <w:t>Oracle Cloud Infrastructure Access</w:t>
      </w:r>
    </w:p>
    <w:p w14:paraId="770EE8A7" w14:textId="104DC2C6" w:rsidR="00E3384E" w:rsidRDefault="00CA24CB" w:rsidP="009B0EAF">
      <w:pPr>
        <w:jc w:val="both"/>
      </w:pPr>
      <w:r>
        <w:t>Requests for access to the Florida PALM Oracle Cloud Infrastructure (OCI) is documented using the Role Based Access Control (RBAC) process and Florida PALM Oracle CSI Authorized Personnel workbook. Appropriate account access and permission levels,</w:t>
      </w:r>
      <w:r w:rsidRPr="009E4FAA">
        <w:t xml:space="preserve"> </w:t>
      </w:r>
      <w:r>
        <w:t xml:space="preserve">based on role and location, are defined in the RBAC. </w:t>
      </w:r>
      <w:r w:rsidRPr="00C43C39">
        <w:t xml:space="preserve">The Accenture PMO </w:t>
      </w:r>
      <w:r w:rsidR="00A774D9">
        <w:t>t</w:t>
      </w:r>
      <w:r w:rsidRPr="00C43C39">
        <w:t>eam periodically reviews OCI access and works with the appropriate Man</w:t>
      </w:r>
      <w:r w:rsidR="00440660">
        <w:t>a</w:t>
      </w:r>
      <w:r w:rsidRPr="00C43C39">
        <w:t xml:space="preserve">gers and/or Architects to ensure access levels align with the RBAC. </w:t>
      </w:r>
      <w:r w:rsidR="00E3384E" w:rsidRPr="00C43C39">
        <w:t>At a minimum</w:t>
      </w:r>
      <w:r w:rsidR="00440660">
        <w:t>,</w:t>
      </w:r>
      <w:r w:rsidR="00E3384E" w:rsidRPr="00C43C39">
        <w:t xml:space="preserve"> </w:t>
      </w:r>
      <w:r w:rsidR="00440660">
        <w:t xml:space="preserve">on an annual </w:t>
      </w:r>
      <w:r w:rsidR="00E3384E" w:rsidRPr="00C43C39">
        <w:t xml:space="preserve">basis, the </w:t>
      </w:r>
      <w:r w:rsidR="00E3384E" w:rsidRPr="00A9195C">
        <w:t>Department</w:t>
      </w:r>
      <w:r w:rsidR="00E3384E" w:rsidRPr="00C43C39">
        <w:t xml:space="preserve"> Technical Architect or designee will rev</w:t>
      </w:r>
      <w:r w:rsidR="001F2C43">
        <w:t>iew and verify Accenture’s results.</w:t>
      </w:r>
    </w:p>
    <w:p w14:paraId="7A341FD8" w14:textId="77777777" w:rsidR="00DE6DD6" w:rsidRDefault="00DE6DD6" w:rsidP="009B0EAF">
      <w:pPr>
        <w:jc w:val="both"/>
      </w:pPr>
    </w:p>
    <w:p w14:paraId="3CB6A57E" w14:textId="426B5655" w:rsidR="00DE6DD6" w:rsidRPr="00D2706F" w:rsidRDefault="00DE6DD6" w:rsidP="004F2B81">
      <w:pPr>
        <w:pStyle w:val="Heading4"/>
        <w:ind w:left="1170"/>
      </w:pPr>
      <w:r w:rsidRPr="00252FDF">
        <w:t>Equipment</w:t>
      </w:r>
      <w:r w:rsidRPr="00316CC9">
        <w:t xml:space="preserve"> Asset Management</w:t>
      </w:r>
    </w:p>
    <w:p w14:paraId="7D724FA0" w14:textId="4563C76A" w:rsidR="00A9504B" w:rsidRDefault="00A9504B" w:rsidP="009B0EAF">
      <w:pPr>
        <w:jc w:val="both"/>
      </w:pPr>
      <w:r>
        <w:t xml:space="preserve">An Equipment tracker will be </w:t>
      </w:r>
      <w:r w:rsidR="00471945">
        <w:t xml:space="preserve">maintained </w:t>
      </w:r>
      <w:r>
        <w:t xml:space="preserve">to track the specific attributes of each </w:t>
      </w:r>
      <w:r w:rsidR="00471945">
        <w:t xml:space="preserve">piece of Project equipment </w:t>
      </w:r>
      <w:r>
        <w:t xml:space="preserve">(e.g., Type, Purchase Date, Inventory Tag, Location). The Equipment tracker will be reviewed annually by the </w:t>
      </w:r>
      <w:r w:rsidR="00AC1B59" w:rsidRPr="00A9195C">
        <w:t>Department</w:t>
      </w:r>
      <w:r w:rsidR="00AC1B59">
        <w:t xml:space="preserve"> PMO team</w:t>
      </w:r>
      <w:r>
        <w:t xml:space="preserve"> and updated based on change in location or disposition. When new equipment is purchased, the </w:t>
      </w:r>
      <w:r w:rsidR="00AC1B59" w:rsidRPr="00A9195C">
        <w:t>Department</w:t>
      </w:r>
      <w:r w:rsidR="00AC1B59">
        <w:t xml:space="preserve"> PMO team</w:t>
      </w:r>
      <w:r>
        <w:t xml:space="preserve"> will receive the Equipment (e.g., printers, projectors) and the </w:t>
      </w:r>
      <w:r w:rsidR="00316DD8">
        <w:t xml:space="preserve">Accenture </w:t>
      </w:r>
      <w:r>
        <w:t xml:space="preserve">PMO </w:t>
      </w:r>
      <w:r w:rsidR="001E09AD">
        <w:t>team</w:t>
      </w:r>
      <w:r>
        <w:t xml:space="preserve"> will be responsible for updating the Equipment tracker.</w:t>
      </w:r>
    </w:p>
    <w:p w14:paraId="05F95CB5" w14:textId="7DB52B12" w:rsidR="00E3384E" w:rsidRDefault="00E3384E" w:rsidP="009B0EAF">
      <w:pPr>
        <w:jc w:val="both"/>
      </w:pPr>
    </w:p>
    <w:p w14:paraId="424740E5" w14:textId="02751A8A" w:rsidR="00E0662E" w:rsidRPr="00784644" w:rsidRDefault="00E0662E" w:rsidP="00366404">
      <w:pPr>
        <w:pStyle w:val="Heading4"/>
        <w:ind w:left="1170"/>
        <w:jc w:val="both"/>
      </w:pPr>
      <w:r w:rsidRPr="007605D2">
        <w:t xml:space="preserve">Third-Party Contract </w:t>
      </w:r>
      <w:r w:rsidR="00A774D9">
        <w:t xml:space="preserve">Asset </w:t>
      </w:r>
      <w:r w:rsidRPr="007605D2">
        <w:t>Management</w:t>
      </w:r>
    </w:p>
    <w:p w14:paraId="42915813" w14:textId="699D0DDF" w:rsidR="00E0662E" w:rsidRDefault="00471945" w:rsidP="009B0EAF">
      <w:pPr>
        <w:jc w:val="both"/>
      </w:pPr>
      <w:r>
        <w:t xml:space="preserve">The </w:t>
      </w:r>
      <w:r w:rsidR="00E0662E">
        <w:t xml:space="preserve">Third-Party Contract tracker </w:t>
      </w:r>
      <w:r>
        <w:t xml:space="preserve">will be maintained </w:t>
      </w:r>
      <w:r w:rsidR="00E0662E">
        <w:t xml:space="preserve">to track the attributes of each of the third-party contracts that are currently owned by Accenture (e.g., Contract Name, Contract Number, Start and End dates, Contact). The Third-Party Contract tracker will be reviewed annually by the </w:t>
      </w:r>
      <w:r w:rsidR="00B9388E" w:rsidRPr="00A9195C">
        <w:t>Department</w:t>
      </w:r>
      <w:r w:rsidR="00E0662E">
        <w:t xml:space="preserve"> and updated based on addition</w:t>
      </w:r>
      <w:r w:rsidR="00B32108">
        <w:t>s</w:t>
      </w:r>
      <w:r w:rsidR="00E0662E">
        <w:t xml:space="preserve">, </w:t>
      </w:r>
      <w:r w:rsidR="00B32108">
        <w:t xml:space="preserve">contract </w:t>
      </w:r>
      <w:r w:rsidR="00E0662E">
        <w:t xml:space="preserve">completion, or transition of contract to the </w:t>
      </w:r>
      <w:r w:rsidR="00E0662E" w:rsidRPr="00A9195C">
        <w:t>Department</w:t>
      </w:r>
      <w:r w:rsidR="00E0662E">
        <w:t>.</w:t>
      </w:r>
    </w:p>
    <w:p w14:paraId="683E4FB5" w14:textId="2BA27DCB" w:rsidR="00CA24CB" w:rsidRDefault="00CA24CB" w:rsidP="009B0EAF">
      <w:pPr>
        <w:jc w:val="both"/>
      </w:pPr>
    </w:p>
    <w:p w14:paraId="4D5DFB43" w14:textId="2BA27DCB" w:rsidR="005C76D7" w:rsidRDefault="003D6C07" w:rsidP="007F0682">
      <w:pPr>
        <w:pStyle w:val="Heading3"/>
        <w:jc w:val="both"/>
      </w:pPr>
      <w:r w:rsidRPr="00361BC6">
        <w:t>Florida</w:t>
      </w:r>
      <w:r>
        <w:t xml:space="preserve"> PALM </w:t>
      </w:r>
      <w:r w:rsidR="005C76D7">
        <w:t>Asset Management Tracker – State</w:t>
      </w:r>
    </w:p>
    <w:p w14:paraId="6044ECBF" w14:textId="13242376" w:rsidR="00804480" w:rsidRDefault="005C76D7" w:rsidP="009B0EAF">
      <w:pPr>
        <w:jc w:val="both"/>
      </w:pPr>
      <w:r>
        <w:t>The</w:t>
      </w:r>
      <w:r w:rsidR="003D6C07">
        <w:t xml:space="preserve"> Florida PALM</w:t>
      </w:r>
      <w:r>
        <w:t xml:space="preserve"> Asset Management Tracker – State will be maintained within the SharePoint site via Microsoft Excel. T</w:t>
      </w:r>
      <w:r w:rsidR="006F6A19">
        <w:t>he tracker will include</w:t>
      </w:r>
      <w:r>
        <w:t xml:space="preserve"> tabs </w:t>
      </w:r>
      <w:r w:rsidR="006F6A19">
        <w:t>for hardware and software by location, as well as summary tabs for hardware and software</w:t>
      </w:r>
      <w:r w:rsidR="00E07A23">
        <w:t xml:space="preserve"> or assigned team member</w:t>
      </w:r>
      <w:r w:rsidR="004C1A67">
        <w:t>(s)</w:t>
      </w:r>
      <w:r w:rsidR="006F6A19">
        <w:t>.</w:t>
      </w:r>
      <w:r w:rsidR="00A774D9">
        <w:t xml:space="preserve"> </w:t>
      </w:r>
      <w:r w:rsidR="006F6A19">
        <w:t xml:space="preserve">The </w:t>
      </w:r>
      <w:r w:rsidR="003D6C07">
        <w:t xml:space="preserve">Florida PALM </w:t>
      </w:r>
      <w:r w:rsidR="006F6A19">
        <w:t xml:space="preserve">Asset Management Tracker – State will be maintained and monitored by the </w:t>
      </w:r>
      <w:r w:rsidR="00AC1B59" w:rsidRPr="00A9195C">
        <w:t>Department</w:t>
      </w:r>
      <w:r w:rsidR="00AC1B59">
        <w:t xml:space="preserve"> PMO team</w:t>
      </w:r>
      <w:r w:rsidR="006F6A19">
        <w:t>.</w:t>
      </w:r>
    </w:p>
    <w:p w14:paraId="2BED416A" w14:textId="28410B3C" w:rsidR="00DE6DD6" w:rsidRDefault="00DE6DD6" w:rsidP="009B0EAF">
      <w:pPr>
        <w:jc w:val="both"/>
      </w:pPr>
    </w:p>
    <w:p w14:paraId="34671D0A" w14:textId="49327791" w:rsidR="00DE6DD6" w:rsidRPr="00DE6DD6" w:rsidRDefault="00DA5D65" w:rsidP="009B0EAF">
      <w:pPr>
        <w:pStyle w:val="Heading3"/>
        <w:jc w:val="both"/>
      </w:pPr>
      <w:r w:rsidRPr="00361BC6">
        <w:t>Asset</w:t>
      </w:r>
      <w:r>
        <w:t xml:space="preserve"> </w:t>
      </w:r>
      <w:r w:rsidRPr="00124029">
        <w:t>Management</w:t>
      </w:r>
      <w:r>
        <w:t xml:space="preserve"> Process</w:t>
      </w:r>
    </w:p>
    <w:p w14:paraId="5E3DE1ED" w14:textId="21BD17FF" w:rsidR="00DA5D65" w:rsidRDefault="00DA5D65" w:rsidP="00950237">
      <w:pPr>
        <w:pStyle w:val="Heading4"/>
        <w:ind w:left="1170"/>
        <w:jc w:val="both"/>
      </w:pPr>
      <w:r w:rsidRPr="00361BC6">
        <w:t>Adding</w:t>
      </w:r>
      <w:r>
        <w:t xml:space="preserve">, </w:t>
      </w:r>
      <w:r w:rsidRPr="00124029">
        <w:t>Updating</w:t>
      </w:r>
      <w:r>
        <w:t xml:space="preserve">, and </w:t>
      </w:r>
      <w:r w:rsidR="00934DC9">
        <w:t>Dispositioning</w:t>
      </w:r>
    </w:p>
    <w:p w14:paraId="6D6FABE6" w14:textId="4CD57885" w:rsidR="00A9504B" w:rsidRPr="00D0277D" w:rsidRDefault="00A9504B" w:rsidP="009B0EAF">
      <w:pPr>
        <w:jc w:val="both"/>
      </w:pPr>
      <w:r w:rsidRPr="00D0277D">
        <w:t xml:space="preserve">The </w:t>
      </w:r>
      <w:r w:rsidR="00AC1B59" w:rsidRPr="00A9195C">
        <w:t>Department</w:t>
      </w:r>
      <w:r w:rsidR="00AC1B59">
        <w:t xml:space="preserve"> PMO team</w:t>
      </w:r>
      <w:r w:rsidRPr="00D0277D">
        <w:t xml:space="preserve"> has primary responsibility for maintaining the asset inventory and will provide the first iteration of the inventory spreadsheet. This will serve as a baseline for the key assets to be tracked for the duration of the Project in addition to the Department’s physical assets being tagged with asset </w:t>
      </w:r>
      <w:r w:rsidR="00134A0A">
        <w:t>ID</w:t>
      </w:r>
      <w:r w:rsidRPr="00D0277D">
        <w:t xml:space="preserve"> tags. The D</w:t>
      </w:r>
      <w:r w:rsidR="00134A0A">
        <w:t>FS</w:t>
      </w:r>
      <w:r w:rsidRPr="00D0277D">
        <w:t xml:space="preserve"> AP&amp;P policy #2-05, Identification, Control, and Management of Property outlines the requirements that must be followed to maintain property. Property shall be inventoried annually by the</w:t>
      </w:r>
      <w:r w:rsidR="0074390E">
        <w:t xml:space="preserve"> PMO </w:t>
      </w:r>
      <w:r w:rsidR="001E09AD">
        <w:t>team</w:t>
      </w:r>
      <w:r w:rsidRPr="00D0277D">
        <w:t>.</w:t>
      </w:r>
    </w:p>
    <w:p w14:paraId="70228B5E" w14:textId="27A0981F" w:rsidR="00A9504B" w:rsidRDefault="00A9504B" w:rsidP="009B0EAF">
      <w:pPr>
        <w:jc w:val="both"/>
      </w:pPr>
    </w:p>
    <w:p w14:paraId="784975E1" w14:textId="63C9CC11" w:rsidR="00A9504B" w:rsidRDefault="00A9504B" w:rsidP="009B0EAF">
      <w:pPr>
        <w:jc w:val="both"/>
      </w:pPr>
      <w:r>
        <w:t xml:space="preserve">The </w:t>
      </w:r>
      <w:r w:rsidR="00AC1B59" w:rsidRPr="00A9195C">
        <w:t>Department</w:t>
      </w:r>
      <w:r w:rsidR="00AC1B59">
        <w:t xml:space="preserve"> PMO team</w:t>
      </w:r>
      <w:r>
        <w:t xml:space="preserve"> will manage the creation, update, and disposition of assets.</w:t>
      </w:r>
      <w:r w:rsidR="00C0424A">
        <w:t xml:space="preserve"> </w:t>
      </w:r>
      <w:r>
        <w:t xml:space="preserve">For physical assets, the </w:t>
      </w:r>
      <w:r w:rsidR="00AC1B59" w:rsidRPr="00A9195C">
        <w:t>Department</w:t>
      </w:r>
      <w:r w:rsidR="00AC1B59">
        <w:t xml:space="preserve"> PMO team</w:t>
      </w:r>
      <w:r>
        <w:t xml:space="preserve"> will coordinate the creation of an asset tag </w:t>
      </w:r>
      <w:r w:rsidR="00873E4D">
        <w:t>with DFS OIT up</w:t>
      </w:r>
      <w:r>
        <w:t>on receipt of the goods</w:t>
      </w:r>
      <w:r w:rsidR="007A7853">
        <w:t>.</w:t>
      </w:r>
    </w:p>
    <w:p w14:paraId="353C25C3" w14:textId="77777777" w:rsidR="00A9504B" w:rsidRDefault="00A9504B" w:rsidP="009B0EAF">
      <w:pPr>
        <w:jc w:val="both"/>
      </w:pPr>
    </w:p>
    <w:p w14:paraId="5F816867" w14:textId="658EE44B" w:rsidR="00A9504B" w:rsidRDefault="00A9504B" w:rsidP="009B0EAF">
      <w:pPr>
        <w:jc w:val="both"/>
      </w:pPr>
      <w:r>
        <w:t xml:space="preserve">To surplus an asset, the </w:t>
      </w:r>
      <w:r w:rsidR="001E09AD">
        <w:t>team</w:t>
      </w:r>
      <w:r>
        <w:t xml:space="preserve"> </w:t>
      </w:r>
      <w:r w:rsidR="001F559E">
        <w:t>manager</w:t>
      </w:r>
      <w:r>
        <w:t xml:space="preserve"> will email a request to the PMO </w:t>
      </w:r>
      <w:r w:rsidR="001E09AD">
        <w:t>team</w:t>
      </w:r>
      <w:r>
        <w:t xml:space="preserve">, including the reason for surplus. Common reasons include, end of life, broken, or replaced. Upon review and approval, the </w:t>
      </w:r>
      <w:r w:rsidR="00AC1B59" w:rsidRPr="00A9195C">
        <w:t>Department</w:t>
      </w:r>
      <w:r w:rsidR="00AC1B59">
        <w:t xml:space="preserve"> PMO team</w:t>
      </w:r>
      <w:r>
        <w:t xml:space="preserve"> will update the status of the asset within the asset tracker. This will preserve the history of assets managed for Florida PALM.</w:t>
      </w:r>
    </w:p>
    <w:p w14:paraId="028F2AF6" w14:textId="77777777" w:rsidR="00A9504B" w:rsidRDefault="00A9504B" w:rsidP="009B0EAF">
      <w:pPr>
        <w:jc w:val="both"/>
      </w:pPr>
    </w:p>
    <w:p w14:paraId="496FD64A" w14:textId="228CBDDD" w:rsidR="00A9504B" w:rsidRDefault="00A9504B" w:rsidP="009B0EAF">
      <w:pPr>
        <w:jc w:val="both"/>
      </w:pPr>
      <w:r>
        <w:t xml:space="preserve">The Department’s property classified as surplus must be approved by the Department’s Division of Administration for final disposition per </w:t>
      </w:r>
      <w:r w:rsidR="00134A0A">
        <w:t xml:space="preserve">DFS </w:t>
      </w:r>
      <w:r>
        <w:t>AP&amp;P policy #2-06, Disposition of Tangible Personal Property.</w:t>
      </w:r>
    </w:p>
    <w:p w14:paraId="3FED68C2" w14:textId="77777777" w:rsidR="00FD29F0" w:rsidRDefault="00FD29F0" w:rsidP="009B0EAF">
      <w:pPr>
        <w:jc w:val="both"/>
      </w:pPr>
    </w:p>
    <w:p w14:paraId="29F9FFA4" w14:textId="787C2440" w:rsidR="00DA5D65" w:rsidRDefault="00DA5D65" w:rsidP="00950237">
      <w:pPr>
        <w:pStyle w:val="Heading4"/>
        <w:ind w:left="1170"/>
        <w:jc w:val="both"/>
      </w:pPr>
      <w:r w:rsidRPr="00361BC6">
        <w:t>Annual</w:t>
      </w:r>
      <w:r>
        <w:t xml:space="preserve"> </w:t>
      </w:r>
      <w:r w:rsidRPr="00124029">
        <w:t>Inventory</w:t>
      </w:r>
      <w:r>
        <w:t xml:space="preserve"> Review</w:t>
      </w:r>
    </w:p>
    <w:p w14:paraId="66F05876" w14:textId="7A583B69" w:rsidR="00A9504B" w:rsidRDefault="00A9504B" w:rsidP="009B0EAF">
      <w:pPr>
        <w:jc w:val="both"/>
      </w:pPr>
      <w:r>
        <w:t xml:space="preserve">The </w:t>
      </w:r>
      <w:r w:rsidR="00AC1B59" w:rsidRPr="00A9195C">
        <w:t>Department</w:t>
      </w:r>
      <w:r w:rsidR="00AC1B59">
        <w:t xml:space="preserve"> PMO team</w:t>
      </w:r>
      <w:r>
        <w:t xml:space="preserve"> will perform an annual inventory of assets tracked on the Florida PALM Asset</w:t>
      </w:r>
      <w:r w:rsidR="005518F1">
        <w:t xml:space="preserve"> Management</w:t>
      </w:r>
      <w:r>
        <w:t xml:space="preserve"> Tracker</w:t>
      </w:r>
      <w:r w:rsidR="005C76D7">
        <w:t xml:space="preserve"> and a semi-annual inventory of assets tracked on the Florida PALM Asset Management Tracker – State</w:t>
      </w:r>
      <w:r>
        <w:t xml:space="preserve">. For physical assets, the </w:t>
      </w:r>
      <w:r w:rsidR="00AC1B59" w:rsidRPr="00A9195C">
        <w:t>Department</w:t>
      </w:r>
      <w:r w:rsidR="00AC1B59">
        <w:t xml:space="preserve"> PMO team</w:t>
      </w:r>
      <w:r w:rsidR="00B9388E">
        <w:t xml:space="preserve"> </w:t>
      </w:r>
      <w:r>
        <w:t xml:space="preserve">will verify that the asset is </w:t>
      </w:r>
      <w:r>
        <w:rPr>
          <w:noProof/>
        </w:rPr>
        <w:t xml:space="preserve">available in the correct location as detailed within the tracker. For software and virtual assets, the </w:t>
      </w:r>
      <w:r w:rsidR="00AC1B59" w:rsidRPr="00A9195C">
        <w:t>Department</w:t>
      </w:r>
      <w:r w:rsidR="00AC1B59">
        <w:t xml:space="preserve"> PMO team</w:t>
      </w:r>
      <w:r>
        <w:rPr>
          <w:noProof/>
        </w:rPr>
        <w:t xml:space="preserve"> will confirm with each </w:t>
      </w:r>
      <w:r w:rsidR="00AC1B59">
        <w:rPr>
          <w:noProof/>
        </w:rPr>
        <w:t>t</w:t>
      </w:r>
      <w:r w:rsidR="006F530E">
        <w:rPr>
          <w:noProof/>
        </w:rPr>
        <w:t>eam</w:t>
      </w:r>
      <w:r>
        <w:rPr>
          <w:noProof/>
        </w:rPr>
        <w:t xml:space="preserve"> </w:t>
      </w:r>
      <w:r w:rsidR="001F559E">
        <w:rPr>
          <w:noProof/>
        </w:rPr>
        <w:t>manager</w:t>
      </w:r>
      <w:r>
        <w:rPr>
          <w:noProof/>
        </w:rPr>
        <w:t xml:space="preserve"> that asset information is updated and accurate. </w:t>
      </w:r>
      <w:r>
        <w:t xml:space="preserve">On completion of the </w:t>
      </w:r>
      <w:r>
        <w:rPr>
          <w:noProof/>
        </w:rPr>
        <w:t xml:space="preserve">annual inventory process, the </w:t>
      </w:r>
      <w:r w:rsidR="00AC1B59" w:rsidRPr="00A9195C">
        <w:t>Department</w:t>
      </w:r>
      <w:r w:rsidR="00AC1B59">
        <w:t xml:space="preserve"> PMO team</w:t>
      </w:r>
      <w:r>
        <w:t xml:space="preserve"> will submit the Florida PALM asset inventory to </w:t>
      </w:r>
      <w:r w:rsidR="001B7DD9">
        <w:t xml:space="preserve">the </w:t>
      </w:r>
      <w:r>
        <w:t xml:space="preserve">Project </w:t>
      </w:r>
      <w:r w:rsidR="00A438E8">
        <w:t>Director or designee</w:t>
      </w:r>
      <w:r>
        <w:t xml:space="preserve"> for review, noting key asset changes.</w:t>
      </w:r>
    </w:p>
    <w:bookmarkEnd w:id="112"/>
    <w:p w14:paraId="5A5EE7E3" w14:textId="77777777" w:rsidR="00934DC9" w:rsidRDefault="00934DC9" w:rsidP="009B0EAF">
      <w:pPr>
        <w:jc w:val="both"/>
      </w:pPr>
    </w:p>
    <w:p w14:paraId="59B1FCBC" w14:textId="13E227CE" w:rsidR="00DA5D65" w:rsidRPr="001A215A" w:rsidRDefault="00A9504B" w:rsidP="002E768F">
      <w:pPr>
        <w:pStyle w:val="Heading2"/>
        <w:ind w:left="1170"/>
        <w:jc w:val="both"/>
      </w:pPr>
      <w:r w:rsidRPr="00361BC6">
        <w:t>Asset</w:t>
      </w:r>
      <w:r>
        <w:t xml:space="preserve"> </w:t>
      </w:r>
      <w:r w:rsidRPr="00124029">
        <w:t>Management</w:t>
      </w:r>
      <w:r>
        <w:t xml:space="preserve"> </w:t>
      </w:r>
      <w:r w:rsidR="00DA5D65" w:rsidRPr="001A215A">
        <w:t>Roles and Responsibilities</w:t>
      </w:r>
    </w:p>
    <w:p w14:paraId="1C399895" w14:textId="5ADDA900" w:rsidR="00DA5D65" w:rsidRPr="001A215A" w:rsidRDefault="006D5E36" w:rsidP="009B0EAF">
      <w:pPr>
        <w:jc w:val="both"/>
      </w:pPr>
      <w:r>
        <w:t>Asset Management roles and responsibilities are described below in a RACIV for each of the two (2) major areas as shown in the figure below.</w:t>
      </w:r>
    </w:p>
    <w:p w14:paraId="689F4F43" w14:textId="77777777" w:rsidR="00DA5D65" w:rsidRPr="001A215A" w:rsidRDefault="00DA5D65" w:rsidP="009B0EAF">
      <w:pPr>
        <w:jc w:val="both"/>
      </w:pPr>
    </w:p>
    <w:p w14:paraId="5EAE8BD8" w14:textId="77777777" w:rsidR="003F66FF" w:rsidRDefault="00DA5D65" w:rsidP="009B0EAF">
      <w:pPr>
        <w:keepNext/>
        <w:jc w:val="both"/>
      </w:pPr>
      <w:r w:rsidRPr="001A215A">
        <w:rPr>
          <w:noProof/>
          <w:color w:val="2B579A"/>
          <w:shd w:val="clear" w:color="auto" w:fill="E6E6E6"/>
        </w:rPr>
        <w:drawing>
          <wp:inline distT="0" distB="0" distL="0" distR="0" wp14:anchorId="01C1EF8D" wp14:editId="6582D005">
            <wp:extent cx="5907819" cy="652007"/>
            <wp:effectExtent l="19050" t="0" r="36195" b="15240"/>
            <wp:docPr id="3376" name="Diagram 3376"/>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68" r:lo="rId69" r:qs="rId70" r:cs="rId71"/>
              </a:graphicData>
            </a:graphic>
          </wp:inline>
        </w:drawing>
      </w:r>
    </w:p>
    <w:p w14:paraId="42B0B3F4" w14:textId="451BEEBD" w:rsidR="00DA5D65" w:rsidRPr="00C443E9" w:rsidRDefault="003F66FF" w:rsidP="000602ED">
      <w:pPr>
        <w:pStyle w:val="Caption"/>
      </w:pPr>
      <w:r w:rsidRPr="00C443E9">
        <w:t xml:space="preserve">Figure </w:t>
      </w:r>
      <w:fldSimple w:instr=" SEQ Figure \* ARABIC ">
        <w:r w:rsidR="00AB72A1" w:rsidRPr="00C443E9">
          <w:rPr>
            <w:noProof/>
          </w:rPr>
          <w:t>12</w:t>
        </w:r>
      </w:fldSimple>
      <w:r w:rsidRPr="00C443E9">
        <w:t>: Major Areas of the Asset Management Process</w:t>
      </w:r>
    </w:p>
    <w:p w14:paraId="2D090C02" w14:textId="77777777" w:rsidR="00DA5D65" w:rsidRPr="00C443E9" w:rsidRDefault="00DA5D65" w:rsidP="009B0EAF">
      <w:pPr>
        <w:jc w:val="both"/>
        <w:rPr>
          <w:color w:val="03304B"/>
        </w:rPr>
      </w:pPr>
    </w:p>
    <w:p w14:paraId="531FF51F" w14:textId="41599C06" w:rsidR="003F66FF" w:rsidRPr="00C443E9" w:rsidRDefault="003F66FF" w:rsidP="000602ED">
      <w:pPr>
        <w:pStyle w:val="Caption"/>
      </w:pPr>
      <w:r w:rsidRPr="00C443E9">
        <w:t xml:space="preserve">Table </w:t>
      </w:r>
      <w:fldSimple w:instr=" SEQ Table \* ARABIC ">
        <w:r w:rsidR="004A583C" w:rsidRPr="00C443E9">
          <w:rPr>
            <w:noProof/>
          </w:rPr>
          <w:t>12</w:t>
        </w:r>
      </w:fldSimple>
      <w:r w:rsidRPr="00C443E9">
        <w:t>: Asset Management Roles and Responsibilities</w:t>
      </w:r>
    </w:p>
    <w:tbl>
      <w:tblPr>
        <w:tblW w:w="4955"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338"/>
        <w:gridCol w:w="5641"/>
        <w:gridCol w:w="662"/>
        <w:gridCol w:w="625"/>
      </w:tblGrid>
      <w:tr w:rsidR="00990D7B" w14:paraId="291BC098" w14:textId="77777777" w:rsidTr="004A41DF">
        <w:trPr>
          <w:trHeight w:val="271"/>
          <w:tblHeader/>
          <w:jc w:val="center"/>
        </w:trPr>
        <w:tc>
          <w:tcPr>
            <w:tcW w:w="1262" w:type="pct"/>
            <w:tcBorders>
              <w:top w:val="single" w:sz="4" w:space="0" w:color="auto"/>
              <w:left w:val="single" w:sz="4" w:space="0" w:color="auto"/>
              <w:bottom w:val="single" w:sz="4" w:space="0" w:color="auto"/>
              <w:right w:val="single" w:sz="4" w:space="0" w:color="auto"/>
            </w:tcBorders>
            <w:shd w:val="clear" w:color="auto" w:fill="03304B"/>
            <w:vAlign w:val="center"/>
            <w:hideMark/>
          </w:tcPr>
          <w:p w14:paraId="21E62188" w14:textId="77777777" w:rsidR="00A9504B" w:rsidRDefault="00A9504B" w:rsidP="00B81FDC">
            <w:pPr>
              <w:spacing w:line="256" w:lineRule="auto"/>
              <w:jc w:val="center"/>
              <w:rPr>
                <w:b/>
              </w:rPr>
            </w:pPr>
            <w:r>
              <w:rPr>
                <w:b/>
              </w:rPr>
              <w:t>Role</w:t>
            </w:r>
          </w:p>
        </w:tc>
        <w:tc>
          <w:tcPr>
            <w:tcW w:w="3043" w:type="pct"/>
            <w:tcBorders>
              <w:top w:val="single" w:sz="4" w:space="0" w:color="auto"/>
              <w:left w:val="single" w:sz="4" w:space="0" w:color="auto"/>
              <w:bottom w:val="single" w:sz="4" w:space="0" w:color="auto"/>
              <w:right w:val="single" w:sz="4" w:space="0" w:color="auto"/>
            </w:tcBorders>
            <w:shd w:val="clear" w:color="auto" w:fill="03304B"/>
            <w:vAlign w:val="center"/>
            <w:hideMark/>
          </w:tcPr>
          <w:p w14:paraId="14A11C13" w14:textId="77777777" w:rsidR="00A9504B" w:rsidRDefault="00A9504B" w:rsidP="00B81FDC">
            <w:pPr>
              <w:spacing w:line="256" w:lineRule="auto"/>
              <w:jc w:val="center"/>
              <w:rPr>
                <w:b/>
              </w:rPr>
            </w:pPr>
            <w:r>
              <w:rPr>
                <w:b/>
              </w:rPr>
              <w:t>Responsibilities</w:t>
            </w:r>
          </w:p>
        </w:tc>
        <w:tc>
          <w:tcPr>
            <w:tcW w:w="357" w:type="pct"/>
            <w:tcBorders>
              <w:top w:val="single" w:sz="4" w:space="0" w:color="auto"/>
              <w:left w:val="single" w:sz="4" w:space="0" w:color="auto"/>
              <w:bottom w:val="single" w:sz="4" w:space="0" w:color="auto"/>
              <w:right w:val="single" w:sz="4" w:space="0" w:color="auto"/>
            </w:tcBorders>
            <w:shd w:val="clear" w:color="auto" w:fill="03304B"/>
            <w:vAlign w:val="center"/>
            <w:hideMark/>
          </w:tcPr>
          <w:p w14:paraId="03BECB30" w14:textId="77777777" w:rsidR="00A9504B" w:rsidRDefault="00A9504B" w:rsidP="00B81FDC">
            <w:pPr>
              <w:spacing w:line="256" w:lineRule="auto"/>
              <w:jc w:val="center"/>
              <w:rPr>
                <w:b/>
              </w:rPr>
            </w:pPr>
            <w:r>
              <w:rPr>
                <w:b/>
              </w:rPr>
              <w:t>1</w:t>
            </w:r>
          </w:p>
        </w:tc>
        <w:tc>
          <w:tcPr>
            <w:tcW w:w="337" w:type="pct"/>
            <w:tcBorders>
              <w:top w:val="single" w:sz="4" w:space="0" w:color="auto"/>
              <w:left w:val="single" w:sz="4" w:space="0" w:color="auto"/>
              <w:bottom w:val="single" w:sz="4" w:space="0" w:color="auto"/>
              <w:right w:val="single" w:sz="4" w:space="0" w:color="auto"/>
            </w:tcBorders>
            <w:shd w:val="clear" w:color="auto" w:fill="03304B"/>
            <w:vAlign w:val="center"/>
            <w:hideMark/>
          </w:tcPr>
          <w:p w14:paraId="4985B273" w14:textId="77777777" w:rsidR="00A9504B" w:rsidRDefault="00A9504B" w:rsidP="00B81FDC">
            <w:pPr>
              <w:spacing w:line="256" w:lineRule="auto"/>
              <w:jc w:val="center"/>
              <w:rPr>
                <w:b/>
              </w:rPr>
            </w:pPr>
            <w:r>
              <w:rPr>
                <w:b/>
              </w:rPr>
              <w:t>2</w:t>
            </w:r>
          </w:p>
        </w:tc>
      </w:tr>
      <w:tr w:rsidR="00990D7B" w14:paraId="5559C810" w14:textId="77777777" w:rsidTr="004A41DF">
        <w:trPr>
          <w:trHeight w:val="542"/>
          <w:jc w:val="center"/>
        </w:trPr>
        <w:tc>
          <w:tcPr>
            <w:tcW w:w="1262" w:type="pct"/>
            <w:tcBorders>
              <w:top w:val="single" w:sz="4" w:space="0" w:color="auto"/>
              <w:left w:val="single" w:sz="4" w:space="0" w:color="auto"/>
              <w:bottom w:val="single" w:sz="4" w:space="0" w:color="auto"/>
              <w:right w:val="single" w:sz="4" w:space="0" w:color="auto"/>
            </w:tcBorders>
            <w:hideMark/>
          </w:tcPr>
          <w:p w14:paraId="28B84064" w14:textId="179C5C70" w:rsidR="00A9504B" w:rsidRDefault="00113AB9" w:rsidP="007F0682">
            <w:pPr>
              <w:spacing w:line="256" w:lineRule="auto"/>
            </w:pPr>
            <w:r w:rsidRPr="00A9195C">
              <w:t>Department</w:t>
            </w:r>
            <w:r>
              <w:t xml:space="preserve"> </w:t>
            </w:r>
            <w:r w:rsidR="00A9504B">
              <w:t>PMO Team</w:t>
            </w:r>
          </w:p>
        </w:tc>
        <w:tc>
          <w:tcPr>
            <w:tcW w:w="3043" w:type="pct"/>
            <w:tcBorders>
              <w:top w:val="single" w:sz="4" w:space="0" w:color="auto"/>
              <w:left w:val="single" w:sz="4" w:space="0" w:color="auto"/>
              <w:bottom w:val="single" w:sz="4" w:space="0" w:color="auto"/>
              <w:right w:val="single" w:sz="4" w:space="0" w:color="auto"/>
            </w:tcBorders>
            <w:hideMark/>
          </w:tcPr>
          <w:p w14:paraId="77B98400" w14:textId="312A0469" w:rsidR="00DA2798" w:rsidRDefault="00DA2798" w:rsidP="00113AB9">
            <w:pPr>
              <w:pStyle w:val="ListParagraph"/>
              <w:numPr>
                <w:ilvl w:val="0"/>
                <w:numId w:val="137"/>
              </w:numPr>
              <w:spacing w:line="256" w:lineRule="auto"/>
            </w:pPr>
            <w:r>
              <w:t>Performs or supports the performance of reviews of applicable trackers</w:t>
            </w:r>
          </w:p>
          <w:p w14:paraId="65545E17" w14:textId="3E06889F" w:rsidR="00113AB9" w:rsidRDefault="00113AB9" w:rsidP="00113AB9">
            <w:pPr>
              <w:pStyle w:val="ListParagraph"/>
              <w:numPr>
                <w:ilvl w:val="0"/>
                <w:numId w:val="137"/>
              </w:numPr>
              <w:spacing w:line="256" w:lineRule="auto"/>
            </w:pPr>
            <w:r>
              <w:t>Facilitates disposing of assets and manages property issues and Department inventory</w:t>
            </w:r>
          </w:p>
          <w:p w14:paraId="3F8B0682" w14:textId="70AA951C" w:rsidR="00113AB9" w:rsidRDefault="00113AB9" w:rsidP="00113AB9">
            <w:pPr>
              <w:pStyle w:val="ListParagraph"/>
              <w:numPr>
                <w:ilvl w:val="0"/>
                <w:numId w:val="137"/>
              </w:numPr>
              <w:spacing w:line="256" w:lineRule="auto"/>
            </w:pPr>
            <w:r>
              <w:t>Confirms inventory and reports results</w:t>
            </w:r>
          </w:p>
        </w:tc>
        <w:tc>
          <w:tcPr>
            <w:tcW w:w="357" w:type="pct"/>
            <w:tcBorders>
              <w:top w:val="single" w:sz="4" w:space="0" w:color="auto"/>
              <w:left w:val="single" w:sz="4" w:space="0" w:color="auto"/>
              <w:bottom w:val="single" w:sz="4" w:space="0" w:color="auto"/>
              <w:right w:val="single" w:sz="4" w:space="0" w:color="auto"/>
            </w:tcBorders>
            <w:hideMark/>
          </w:tcPr>
          <w:p w14:paraId="53857C52" w14:textId="0DAED345" w:rsidR="00A9504B" w:rsidRDefault="00A9504B" w:rsidP="0027570E">
            <w:pPr>
              <w:spacing w:line="256" w:lineRule="auto"/>
              <w:jc w:val="center"/>
            </w:pPr>
            <w:r>
              <w:t>R/A/I</w:t>
            </w:r>
            <w:r w:rsidR="00113AB9">
              <w:t>/C</w:t>
            </w:r>
          </w:p>
        </w:tc>
        <w:tc>
          <w:tcPr>
            <w:tcW w:w="337" w:type="pct"/>
            <w:tcBorders>
              <w:top w:val="single" w:sz="4" w:space="0" w:color="auto"/>
              <w:left w:val="single" w:sz="4" w:space="0" w:color="auto"/>
              <w:bottom w:val="single" w:sz="4" w:space="0" w:color="auto"/>
              <w:right w:val="single" w:sz="4" w:space="0" w:color="auto"/>
            </w:tcBorders>
            <w:hideMark/>
          </w:tcPr>
          <w:p w14:paraId="42FF407D" w14:textId="2D734A6D" w:rsidR="00A9504B" w:rsidRDefault="00A9504B" w:rsidP="0027570E">
            <w:pPr>
              <w:spacing w:line="256" w:lineRule="auto"/>
              <w:jc w:val="center"/>
            </w:pPr>
            <w:r>
              <w:t>R/A</w:t>
            </w:r>
            <w:r w:rsidR="00113AB9">
              <w:t>/V</w:t>
            </w:r>
          </w:p>
        </w:tc>
      </w:tr>
      <w:tr w:rsidR="0067757E" w14:paraId="06E9E131" w14:textId="77777777" w:rsidTr="004A41DF">
        <w:trPr>
          <w:trHeight w:val="542"/>
          <w:jc w:val="center"/>
        </w:trPr>
        <w:tc>
          <w:tcPr>
            <w:tcW w:w="1262" w:type="pct"/>
            <w:tcBorders>
              <w:top w:val="single" w:sz="4" w:space="0" w:color="auto"/>
              <w:left w:val="single" w:sz="4" w:space="0" w:color="auto"/>
              <w:bottom w:val="single" w:sz="4" w:space="0" w:color="auto"/>
              <w:right w:val="single" w:sz="4" w:space="0" w:color="auto"/>
            </w:tcBorders>
          </w:tcPr>
          <w:p w14:paraId="3F2732D4" w14:textId="25FA99A6" w:rsidR="0067757E" w:rsidRDefault="0067757E" w:rsidP="007F0682">
            <w:pPr>
              <w:spacing w:line="256" w:lineRule="auto"/>
            </w:pPr>
            <w:r>
              <w:t>Accenture PMO Team</w:t>
            </w:r>
          </w:p>
        </w:tc>
        <w:tc>
          <w:tcPr>
            <w:tcW w:w="3043" w:type="pct"/>
            <w:tcBorders>
              <w:top w:val="single" w:sz="4" w:space="0" w:color="auto"/>
              <w:left w:val="single" w:sz="4" w:space="0" w:color="auto"/>
              <w:bottom w:val="single" w:sz="4" w:space="0" w:color="auto"/>
              <w:right w:val="single" w:sz="4" w:space="0" w:color="auto"/>
            </w:tcBorders>
          </w:tcPr>
          <w:p w14:paraId="6C874343" w14:textId="3CB711C9" w:rsidR="007C45C6" w:rsidRDefault="007A084F" w:rsidP="007F0682">
            <w:pPr>
              <w:pStyle w:val="ListParagraph"/>
              <w:numPr>
                <w:ilvl w:val="0"/>
                <w:numId w:val="137"/>
              </w:numPr>
              <w:spacing w:line="256" w:lineRule="auto"/>
            </w:pPr>
            <w:r>
              <w:t>Receives and u</w:t>
            </w:r>
            <w:r w:rsidR="007C45C6">
              <w:t>pdates applicable tracker for addition or removal of assets</w:t>
            </w:r>
          </w:p>
          <w:p w14:paraId="5DD5B78B" w14:textId="397F87BD" w:rsidR="0067757E" w:rsidRDefault="000F5F4D" w:rsidP="007F0682">
            <w:pPr>
              <w:pStyle w:val="ListParagraph"/>
              <w:numPr>
                <w:ilvl w:val="0"/>
                <w:numId w:val="137"/>
              </w:numPr>
              <w:spacing w:line="256" w:lineRule="auto"/>
            </w:pPr>
            <w:r>
              <w:t>Performs annual review of applicable trackers</w:t>
            </w:r>
          </w:p>
        </w:tc>
        <w:tc>
          <w:tcPr>
            <w:tcW w:w="357" w:type="pct"/>
            <w:tcBorders>
              <w:top w:val="single" w:sz="4" w:space="0" w:color="auto"/>
              <w:left w:val="single" w:sz="4" w:space="0" w:color="auto"/>
              <w:bottom w:val="single" w:sz="4" w:space="0" w:color="auto"/>
              <w:right w:val="single" w:sz="4" w:space="0" w:color="auto"/>
            </w:tcBorders>
          </w:tcPr>
          <w:p w14:paraId="6AEF491A" w14:textId="45E22572" w:rsidR="0067757E" w:rsidRDefault="007C45C6" w:rsidP="0027570E">
            <w:pPr>
              <w:spacing w:line="256" w:lineRule="auto"/>
              <w:jc w:val="center"/>
            </w:pPr>
            <w:r>
              <w:t>R/A/I/C</w:t>
            </w:r>
          </w:p>
        </w:tc>
        <w:tc>
          <w:tcPr>
            <w:tcW w:w="337" w:type="pct"/>
            <w:tcBorders>
              <w:top w:val="single" w:sz="4" w:space="0" w:color="auto"/>
              <w:left w:val="single" w:sz="4" w:space="0" w:color="auto"/>
              <w:bottom w:val="single" w:sz="4" w:space="0" w:color="auto"/>
              <w:right w:val="single" w:sz="4" w:space="0" w:color="auto"/>
            </w:tcBorders>
          </w:tcPr>
          <w:p w14:paraId="78D46314" w14:textId="02B0251E" w:rsidR="0067757E" w:rsidRDefault="00060E5E" w:rsidP="0027570E">
            <w:pPr>
              <w:spacing w:line="256" w:lineRule="auto"/>
              <w:jc w:val="center"/>
            </w:pPr>
            <w:r>
              <w:t>R/</w:t>
            </w:r>
            <w:r w:rsidR="007C45C6">
              <w:t>A/V</w:t>
            </w:r>
          </w:p>
        </w:tc>
      </w:tr>
      <w:tr w:rsidR="00990D7B" w14:paraId="3D6C7FDF" w14:textId="77777777" w:rsidTr="004A41DF">
        <w:trPr>
          <w:trHeight w:val="560"/>
          <w:jc w:val="center"/>
        </w:trPr>
        <w:tc>
          <w:tcPr>
            <w:tcW w:w="1262" w:type="pct"/>
            <w:tcBorders>
              <w:top w:val="single" w:sz="4" w:space="0" w:color="auto"/>
              <w:left w:val="single" w:sz="4" w:space="0" w:color="auto"/>
              <w:bottom w:val="single" w:sz="4" w:space="0" w:color="auto"/>
              <w:right w:val="single" w:sz="4" w:space="0" w:color="auto"/>
            </w:tcBorders>
          </w:tcPr>
          <w:p w14:paraId="13C79473" w14:textId="2D82B5B5" w:rsidR="00D15685" w:rsidRDefault="00D15685" w:rsidP="007F0682">
            <w:pPr>
              <w:spacing w:line="256" w:lineRule="auto"/>
            </w:pPr>
            <w:r w:rsidRPr="00A9195C">
              <w:t>Department</w:t>
            </w:r>
            <w:r>
              <w:t xml:space="preserve"> Technical Architect</w:t>
            </w:r>
          </w:p>
        </w:tc>
        <w:tc>
          <w:tcPr>
            <w:tcW w:w="3043" w:type="pct"/>
            <w:tcBorders>
              <w:top w:val="single" w:sz="4" w:space="0" w:color="auto"/>
              <w:left w:val="single" w:sz="4" w:space="0" w:color="auto"/>
              <w:bottom w:val="single" w:sz="4" w:space="0" w:color="auto"/>
              <w:right w:val="single" w:sz="4" w:space="0" w:color="auto"/>
            </w:tcBorders>
          </w:tcPr>
          <w:p w14:paraId="3CD7C242" w14:textId="18298A81" w:rsidR="00A96D3C" w:rsidRDefault="00D15685" w:rsidP="007F0682">
            <w:pPr>
              <w:pStyle w:val="ListParagraph"/>
              <w:numPr>
                <w:ilvl w:val="0"/>
                <w:numId w:val="137"/>
              </w:numPr>
              <w:spacing w:line="256" w:lineRule="auto"/>
            </w:pPr>
            <w:r>
              <w:t>Provide</w:t>
            </w:r>
            <w:r w:rsidR="001D72C4">
              <w:t>s</w:t>
            </w:r>
            <w:r>
              <w:t xml:space="preserve"> asset information details to </w:t>
            </w:r>
            <w:r w:rsidR="00AC1B59" w:rsidRPr="00A9195C">
              <w:t>Department</w:t>
            </w:r>
            <w:r w:rsidR="00AC1B59">
              <w:t xml:space="preserve"> PMO team</w:t>
            </w:r>
          </w:p>
          <w:p w14:paraId="6A96C383" w14:textId="62DCF626" w:rsidR="00737B40" w:rsidRDefault="008A5D96" w:rsidP="009A105E">
            <w:pPr>
              <w:pStyle w:val="ListParagraph"/>
              <w:numPr>
                <w:ilvl w:val="0"/>
                <w:numId w:val="137"/>
              </w:numPr>
              <w:spacing w:line="256" w:lineRule="auto"/>
            </w:pPr>
            <w:r>
              <w:t>Review</w:t>
            </w:r>
            <w:r w:rsidR="00A96D3C">
              <w:t xml:space="preserve"> annual </w:t>
            </w:r>
            <w:r>
              <w:t>OCI access results</w:t>
            </w:r>
          </w:p>
        </w:tc>
        <w:tc>
          <w:tcPr>
            <w:tcW w:w="357" w:type="pct"/>
            <w:tcBorders>
              <w:top w:val="single" w:sz="4" w:space="0" w:color="auto"/>
              <w:left w:val="single" w:sz="4" w:space="0" w:color="auto"/>
              <w:bottom w:val="single" w:sz="4" w:space="0" w:color="auto"/>
              <w:right w:val="single" w:sz="4" w:space="0" w:color="auto"/>
            </w:tcBorders>
          </w:tcPr>
          <w:p w14:paraId="34D75A39" w14:textId="2AAAC6FF" w:rsidR="00D15685" w:rsidRDefault="00D15685" w:rsidP="0027570E">
            <w:pPr>
              <w:spacing w:line="256" w:lineRule="auto"/>
              <w:jc w:val="center"/>
            </w:pPr>
            <w:r>
              <w:t>C</w:t>
            </w:r>
            <w:r w:rsidR="00580694">
              <w:t>/R</w:t>
            </w:r>
          </w:p>
        </w:tc>
        <w:tc>
          <w:tcPr>
            <w:tcW w:w="337" w:type="pct"/>
            <w:tcBorders>
              <w:top w:val="single" w:sz="4" w:space="0" w:color="auto"/>
              <w:left w:val="single" w:sz="4" w:space="0" w:color="auto"/>
              <w:bottom w:val="single" w:sz="4" w:space="0" w:color="auto"/>
              <w:right w:val="single" w:sz="4" w:space="0" w:color="auto"/>
            </w:tcBorders>
          </w:tcPr>
          <w:p w14:paraId="44AD0A2F" w14:textId="687A6714" w:rsidR="00D15685" w:rsidRDefault="008A5D96" w:rsidP="0027570E">
            <w:pPr>
              <w:spacing w:line="256" w:lineRule="auto"/>
              <w:jc w:val="center"/>
            </w:pPr>
            <w:r>
              <w:t>V</w:t>
            </w:r>
          </w:p>
        </w:tc>
      </w:tr>
      <w:tr w:rsidR="00990D7B" w14:paraId="260AFF51" w14:textId="77777777" w:rsidTr="004A41DF">
        <w:trPr>
          <w:trHeight w:val="125"/>
          <w:jc w:val="center"/>
        </w:trPr>
        <w:tc>
          <w:tcPr>
            <w:tcW w:w="1262" w:type="pct"/>
            <w:tcBorders>
              <w:top w:val="single" w:sz="4" w:space="0" w:color="auto"/>
              <w:left w:val="single" w:sz="4" w:space="0" w:color="auto"/>
              <w:bottom w:val="single" w:sz="4" w:space="0" w:color="auto"/>
              <w:right w:val="single" w:sz="4" w:space="0" w:color="auto"/>
            </w:tcBorders>
          </w:tcPr>
          <w:p w14:paraId="6E97A0D1" w14:textId="12D4968A" w:rsidR="00873E4D" w:rsidRDefault="00BB281E" w:rsidP="007F0682">
            <w:pPr>
              <w:spacing w:line="256" w:lineRule="auto"/>
            </w:pPr>
            <w:r>
              <w:t xml:space="preserve">Oracle </w:t>
            </w:r>
            <w:r w:rsidR="00873E4D">
              <w:t>Contract Manager</w:t>
            </w:r>
          </w:p>
        </w:tc>
        <w:tc>
          <w:tcPr>
            <w:tcW w:w="3043" w:type="pct"/>
            <w:tcBorders>
              <w:top w:val="single" w:sz="4" w:space="0" w:color="auto"/>
              <w:left w:val="single" w:sz="4" w:space="0" w:color="auto"/>
              <w:bottom w:val="single" w:sz="4" w:space="0" w:color="auto"/>
              <w:right w:val="single" w:sz="4" w:space="0" w:color="auto"/>
            </w:tcBorders>
          </w:tcPr>
          <w:p w14:paraId="4A01597A" w14:textId="3AD14B60" w:rsidR="00142480" w:rsidRDefault="00556711" w:rsidP="007F0682">
            <w:pPr>
              <w:pStyle w:val="ListParagraph"/>
              <w:numPr>
                <w:ilvl w:val="0"/>
                <w:numId w:val="137"/>
              </w:numPr>
              <w:spacing w:line="256" w:lineRule="auto"/>
            </w:pPr>
            <w:r>
              <w:t>Reviews and a</w:t>
            </w:r>
            <w:r w:rsidR="00873E4D">
              <w:t xml:space="preserve">pproves Oracle </w:t>
            </w:r>
            <w:r w:rsidR="004770F4">
              <w:t xml:space="preserve">Customer Support Identifier </w:t>
            </w:r>
            <w:r w:rsidR="00873E4D">
              <w:t>access requests</w:t>
            </w:r>
          </w:p>
        </w:tc>
        <w:tc>
          <w:tcPr>
            <w:tcW w:w="357" w:type="pct"/>
            <w:tcBorders>
              <w:top w:val="single" w:sz="4" w:space="0" w:color="auto"/>
              <w:left w:val="single" w:sz="4" w:space="0" w:color="auto"/>
              <w:bottom w:val="single" w:sz="4" w:space="0" w:color="auto"/>
              <w:right w:val="single" w:sz="4" w:space="0" w:color="auto"/>
            </w:tcBorders>
          </w:tcPr>
          <w:p w14:paraId="30D2785C" w14:textId="3257D24C" w:rsidR="00873E4D" w:rsidRDefault="00BB281E" w:rsidP="0027570E">
            <w:pPr>
              <w:spacing w:line="256" w:lineRule="auto"/>
              <w:jc w:val="center"/>
            </w:pPr>
            <w:r>
              <w:t>R</w:t>
            </w:r>
          </w:p>
        </w:tc>
        <w:tc>
          <w:tcPr>
            <w:tcW w:w="337" w:type="pct"/>
            <w:tcBorders>
              <w:top w:val="single" w:sz="4" w:space="0" w:color="auto"/>
              <w:left w:val="single" w:sz="4" w:space="0" w:color="auto"/>
              <w:bottom w:val="single" w:sz="4" w:space="0" w:color="auto"/>
              <w:right w:val="single" w:sz="4" w:space="0" w:color="auto"/>
            </w:tcBorders>
          </w:tcPr>
          <w:p w14:paraId="15602F80" w14:textId="41D1EEDC" w:rsidR="00873E4D" w:rsidRDefault="004770F4" w:rsidP="0027570E">
            <w:pPr>
              <w:spacing w:line="256" w:lineRule="auto"/>
              <w:jc w:val="center"/>
            </w:pPr>
            <w:r>
              <w:t>C</w:t>
            </w:r>
          </w:p>
        </w:tc>
      </w:tr>
      <w:tr w:rsidR="00556711" w14:paraId="0C2D4718" w14:textId="77777777" w:rsidTr="004A41DF">
        <w:trPr>
          <w:trHeight w:val="125"/>
          <w:jc w:val="center"/>
        </w:trPr>
        <w:tc>
          <w:tcPr>
            <w:tcW w:w="1262" w:type="pct"/>
            <w:tcBorders>
              <w:top w:val="single" w:sz="4" w:space="0" w:color="auto"/>
              <w:left w:val="single" w:sz="4" w:space="0" w:color="auto"/>
              <w:bottom w:val="single" w:sz="4" w:space="0" w:color="auto"/>
              <w:right w:val="single" w:sz="4" w:space="0" w:color="auto"/>
            </w:tcBorders>
          </w:tcPr>
          <w:p w14:paraId="51E0F675" w14:textId="7760486D" w:rsidR="00556711" w:rsidRDefault="00556711" w:rsidP="007F0682">
            <w:pPr>
              <w:spacing w:line="256" w:lineRule="auto"/>
            </w:pPr>
            <w:r>
              <w:t>Accenture Application Maintenance Lead</w:t>
            </w:r>
          </w:p>
        </w:tc>
        <w:tc>
          <w:tcPr>
            <w:tcW w:w="3043" w:type="pct"/>
            <w:tcBorders>
              <w:top w:val="single" w:sz="4" w:space="0" w:color="auto"/>
              <w:left w:val="single" w:sz="4" w:space="0" w:color="auto"/>
              <w:bottom w:val="single" w:sz="4" w:space="0" w:color="auto"/>
              <w:right w:val="single" w:sz="4" w:space="0" w:color="auto"/>
            </w:tcBorders>
          </w:tcPr>
          <w:p w14:paraId="3E5BCFC7" w14:textId="07941D67" w:rsidR="00556711" w:rsidRDefault="00556711" w:rsidP="007F0682">
            <w:pPr>
              <w:pStyle w:val="ListParagraph"/>
              <w:numPr>
                <w:ilvl w:val="0"/>
                <w:numId w:val="137"/>
              </w:numPr>
              <w:spacing w:line="256" w:lineRule="auto"/>
            </w:pPr>
            <w:r>
              <w:t xml:space="preserve">Reviews and approves Oracle </w:t>
            </w:r>
            <w:r w:rsidR="00113AB9">
              <w:t xml:space="preserve">Cloud Infrastructure </w:t>
            </w:r>
            <w:r>
              <w:t>access requests</w:t>
            </w:r>
          </w:p>
        </w:tc>
        <w:tc>
          <w:tcPr>
            <w:tcW w:w="357" w:type="pct"/>
            <w:tcBorders>
              <w:top w:val="single" w:sz="4" w:space="0" w:color="auto"/>
              <w:left w:val="single" w:sz="4" w:space="0" w:color="auto"/>
              <w:bottom w:val="single" w:sz="4" w:space="0" w:color="auto"/>
              <w:right w:val="single" w:sz="4" w:space="0" w:color="auto"/>
            </w:tcBorders>
          </w:tcPr>
          <w:p w14:paraId="633EE6FF" w14:textId="0F7C6375" w:rsidR="00556711" w:rsidRDefault="00BB281E" w:rsidP="0027570E">
            <w:pPr>
              <w:spacing w:line="256" w:lineRule="auto"/>
              <w:jc w:val="center"/>
            </w:pPr>
            <w:r>
              <w:t>R</w:t>
            </w:r>
          </w:p>
        </w:tc>
        <w:tc>
          <w:tcPr>
            <w:tcW w:w="337" w:type="pct"/>
            <w:tcBorders>
              <w:top w:val="single" w:sz="4" w:space="0" w:color="auto"/>
              <w:left w:val="single" w:sz="4" w:space="0" w:color="auto"/>
              <w:bottom w:val="single" w:sz="4" w:space="0" w:color="auto"/>
              <w:right w:val="single" w:sz="4" w:space="0" w:color="auto"/>
            </w:tcBorders>
          </w:tcPr>
          <w:p w14:paraId="7F30BF71" w14:textId="3EAB7D94" w:rsidR="00556711" w:rsidRDefault="004770F4" w:rsidP="0027570E">
            <w:pPr>
              <w:spacing w:line="256" w:lineRule="auto"/>
              <w:jc w:val="center"/>
            </w:pPr>
            <w:r>
              <w:t>C</w:t>
            </w:r>
          </w:p>
        </w:tc>
      </w:tr>
      <w:tr w:rsidR="00990D7B" w14:paraId="02FC57DE" w14:textId="77777777" w:rsidTr="004A41DF">
        <w:trPr>
          <w:trHeight w:val="323"/>
          <w:jc w:val="center"/>
        </w:trPr>
        <w:tc>
          <w:tcPr>
            <w:tcW w:w="1262" w:type="pct"/>
            <w:tcBorders>
              <w:top w:val="single" w:sz="4" w:space="0" w:color="auto"/>
              <w:left w:val="single" w:sz="4" w:space="0" w:color="auto"/>
              <w:bottom w:val="single" w:sz="4" w:space="0" w:color="auto"/>
              <w:right w:val="single" w:sz="4" w:space="0" w:color="auto"/>
            </w:tcBorders>
          </w:tcPr>
          <w:p w14:paraId="2E00D0D0" w14:textId="5A0D206F" w:rsidR="00873E4D" w:rsidDel="00AC1B59" w:rsidRDefault="00873E4D" w:rsidP="007F0682">
            <w:pPr>
              <w:spacing w:line="256" w:lineRule="auto"/>
            </w:pPr>
            <w:r>
              <w:t xml:space="preserve">Project </w:t>
            </w:r>
            <w:r w:rsidR="001D72C4">
              <w:t>Director</w:t>
            </w:r>
          </w:p>
        </w:tc>
        <w:tc>
          <w:tcPr>
            <w:tcW w:w="3043" w:type="pct"/>
            <w:tcBorders>
              <w:top w:val="single" w:sz="4" w:space="0" w:color="auto"/>
              <w:left w:val="single" w:sz="4" w:space="0" w:color="auto"/>
              <w:bottom w:val="single" w:sz="4" w:space="0" w:color="auto"/>
              <w:right w:val="single" w:sz="4" w:space="0" w:color="auto"/>
            </w:tcBorders>
          </w:tcPr>
          <w:p w14:paraId="70579300" w14:textId="0B318A73" w:rsidR="00142480" w:rsidRDefault="00142480" w:rsidP="007F0682">
            <w:pPr>
              <w:pStyle w:val="ListParagraph"/>
              <w:numPr>
                <w:ilvl w:val="0"/>
                <w:numId w:val="137"/>
              </w:numPr>
              <w:spacing w:line="256" w:lineRule="auto"/>
            </w:pPr>
            <w:r>
              <w:t>Reviews and approves inventory results</w:t>
            </w:r>
          </w:p>
        </w:tc>
        <w:tc>
          <w:tcPr>
            <w:tcW w:w="357" w:type="pct"/>
            <w:tcBorders>
              <w:top w:val="single" w:sz="4" w:space="0" w:color="auto"/>
              <w:left w:val="single" w:sz="4" w:space="0" w:color="auto"/>
              <w:bottom w:val="single" w:sz="4" w:space="0" w:color="auto"/>
              <w:right w:val="single" w:sz="4" w:space="0" w:color="auto"/>
            </w:tcBorders>
          </w:tcPr>
          <w:p w14:paraId="6AAF663A" w14:textId="069926FC" w:rsidR="00873E4D" w:rsidRDefault="00142480" w:rsidP="0027570E">
            <w:pPr>
              <w:spacing w:line="256" w:lineRule="auto"/>
              <w:jc w:val="center"/>
            </w:pPr>
            <w:r>
              <w:t>I</w:t>
            </w:r>
          </w:p>
        </w:tc>
        <w:tc>
          <w:tcPr>
            <w:tcW w:w="337" w:type="pct"/>
            <w:tcBorders>
              <w:top w:val="single" w:sz="4" w:space="0" w:color="auto"/>
              <w:left w:val="single" w:sz="4" w:space="0" w:color="auto"/>
              <w:bottom w:val="single" w:sz="4" w:space="0" w:color="auto"/>
              <w:right w:val="single" w:sz="4" w:space="0" w:color="auto"/>
            </w:tcBorders>
          </w:tcPr>
          <w:p w14:paraId="65F1A964" w14:textId="0DAB34AD" w:rsidR="00873E4D" w:rsidRDefault="00142480" w:rsidP="0027570E">
            <w:pPr>
              <w:spacing w:line="256" w:lineRule="auto"/>
              <w:jc w:val="center"/>
            </w:pPr>
            <w:r>
              <w:t>A</w:t>
            </w:r>
          </w:p>
        </w:tc>
      </w:tr>
    </w:tbl>
    <w:p w14:paraId="6202661D" w14:textId="77777777" w:rsidR="00C22473" w:rsidRDefault="00C22473">
      <w:pPr>
        <w:spacing w:after="160"/>
      </w:pPr>
      <w:bookmarkStart w:id="113" w:name="_Toc120709041"/>
      <w:bookmarkStart w:id="114" w:name="_Toc120709182"/>
      <w:bookmarkEnd w:id="113"/>
      <w:bookmarkEnd w:id="114"/>
      <w:r>
        <w:br w:type="page"/>
      </w:r>
    </w:p>
    <w:p w14:paraId="2033BB93" w14:textId="60A1A8CD" w:rsidR="003B368A" w:rsidRPr="002421AA" w:rsidRDefault="003B368A" w:rsidP="009B0EAF">
      <w:pPr>
        <w:pStyle w:val="Heading1"/>
        <w:jc w:val="both"/>
      </w:pPr>
      <w:bookmarkStart w:id="115" w:name="_Toc132729036"/>
      <w:bookmarkStart w:id="116" w:name="_Toc132783945"/>
      <w:bookmarkStart w:id="117" w:name="_Toc133596099"/>
      <w:bookmarkStart w:id="118" w:name="_Toc133913386"/>
      <w:bookmarkStart w:id="119" w:name="_Toc132729039"/>
      <w:bookmarkStart w:id="120" w:name="_Toc132783948"/>
      <w:bookmarkStart w:id="121" w:name="_Toc133596102"/>
      <w:bookmarkStart w:id="122" w:name="_Toc133913389"/>
      <w:bookmarkStart w:id="123" w:name="_Toc132729041"/>
      <w:bookmarkStart w:id="124" w:name="_Toc132783950"/>
      <w:bookmarkStart w:id="125" w:name="_Toc133596104"/>
      <w:bookmarkStart w:id="126" w:name="_Toc133913391"/>
      <w:bookmarkStart w:id="127" w:name="_Toc132729042"/>
      <w:bookmarkStart w:id="128" w:name="_Toc132783951"/>
      <w:bookmarkStart w:id="129" w:name="_Toc133596105"/>
      <w:bookmarkStart w:id="130" w:name="_Toc133913392"/>
      <w:bookmarkStart w:id="131" w:name="_Toc132729045"/>
      <w:bookmarkStart w:id="132" w:name="_Toc132783954"/>
      <w:bookmarkStart w:id="133" w:name="_Toc133596108"/>
      <w:bookmarkStart w:id="134" w:name="_Toc133913395"/>
      <w:bookmarkStart w:id="135" w:name="_Toc206486300"/>
      <w:bookmarkEnd w:id="115"/>
      <w:bookmarkEnd w:id="116"/>
      <w:bookmarkEnd w:id="117"/>
      <w:bookmarkEnd w:id="118"/>
      <w:bookmarkEnd w:id="119"/>
      <w:bookmarkEnd w:id="120"/>
      <w:bookmarkEnd w:id="121"/>
      <w:bookmarkEnd w:id="122"/>
      <w:bookmarkEnd w:id="123"/>
      <w:bookmarkEnd w:id="124"/>
      <w:bookmarkEnd w:id="125"/>
      <w:bookmarkEnd w:id="126"/>
      <w:bookmarkEnd w:id="127"/>
      <w:bookmarkEnd w:id="128"/>
      <w:bookmarkEnd w:id="129"/>
      <w:bookmarkEnd w:id="130"/>
      <w:bookmarkEnd w:id="131"/>
      <w:bookmarkEnd w:id="132"/>
      <w:bookmarkEnd w:id="133"/>
      <w:bookmarkEnd w:id="134"/>
      <w:r w:rsidRPr="006448F2">
        <w:lastRenderedPageBreak/>
        <w:t>Change</w:t>
      </w:r>
      <w:r>
        <w:t xml:space="preserve"> Management</w:t>
      </w:r>
      <w:bookmarkEnd w:id="135"/>
    </w:p>
    <w:p w14:paraId="7C3B456E" w14:textId="061DCC79" w:rsidR="00F2794B" w:rsidRDefault="00F2794B" w:rsidP="007C543D">
      <w:pPr>
        <w:pStyle w:val="Heading2"/>
        <w:ind w:left="1170"/>
        <w:jc w:val="both"/>
      </w:pPr>
      <w:r w:rsidRPr="006448F2">
        <w:t>Overview</w:t>
      </w:r>
    </w:p>
    <w:p w14:paraId="5F3E8FDD" w14:textId="71363244" w:rsidR="004B6160" w:rsidRPr="003005D9" w:rsidRDefault="004B6160" w:rsidP="009B0EAF">
      <w:pPr>
        <w:jc w:val="both"/>
        <w:rPr>
          <w:highlight w:val="yellow"/>
        </w:rPr>
      </w:pPr>
      <w:r w:rsidRPr="00DB4E24">
        <w:t xml:space="preserve">Change Management describes the change control process for </w:t>
      </w:r>
      <w:r w:rsidR="003B4586">
        <w:t>identi</w:t>
      </w:r>
      <w:r w:rsidR="00E713A7">
        <w:t>fication</w:t>
      </w:r>
      <w:r w:rsidR="003B4586">
        <w:t xml:space="preserve">, </w:t>
      </w:r>
      <w:r w:rsidR="00E713A7">
        <w:t>evaluation</w:t>
      </w:r>
      <w:r w:rsidR="003B4586">
        <w:t>,</w:t>
      </w:r>
      <w:r w:rsidRPr="00DB4E24">
        <w:t xml:space="preserve"> </w:t>
      </w:r>
      <w:r w:rsidR="003B4586" w:rsidRPr="00DB4E24">
        <w:t>appro</w:t>
      </w:r>
      <w:r w:rsidR="00E713A7">
        <w:t>val</w:t>
      </w:r>
      <w:r w:rsidR="00582FB0">
        <w:t xml:space="preserve">, and </w:t>
      </w:r>
      <w:r w:rsidR="00E713A7">
        <w:t>closure</w:t>
      </w:r>
      <w:r w:rsidR="00E713A7" w:rsidRPr="00DB4E24">
        <w:t xml:space="preserve"> </w:t>
      </w:r>
      <w:r w:rsidRPr="00DB4E24">
        <w:t>o</w:t>
      </w:r>
      <w:r w:rsidR="00582FB0">
        <w:t>f</w:t>
      </w:r>
      <w:r w:rsidRPr="00DB4E24">
        <w:t xml:space="preserve"> Project changes</w:t>
      </w:r>
      <w:r w:rsidR="00D145BA">
        <w:t xml:space="preserve"> impacting </w:t>
      </w:r>
      <w:r w:rsidR="00BB76B5">
        <w:t>cost, scope</w:t>
      </w:r>
      <w:r w:rsidR="001B7DD9">
        <w:t>,</w:t>
      </w:r>
      <w:r w:rsidR="00BB76B5">
        <w:t xml:space="preserve"> and schedule</w:t>
      </w:r>
      <w:r w:rsidRPr="00DB4E24">
        <w:t xml:space="preserve">. </w:t>
      </w:r>
      <w:r w:rsidR="00EE430A">
        <w:t xml:space="preserve">This should not be confused with Decision </w:t>
      </w:r>
      <w:r w:rsidR="00D054ED">
        <w:t>M</w:t>
      </w:r>
      <w:r w:rsidR="00EE430A">
        <w:t>anagement</w:t>
      </w:r>
      <w:r w:rsidR="0041416A">
        <w:t>,</w:t>
      </w:r>
      <w:r w:rsidR="00EE430A">
        <w:t xml:space="preserve"> which is covered in a later chapter. </w:t>
      </w:r>
      <w:r w:rsidR="00E713A7" w:rsidRPr="00DB4E24">
        <w:t xml:space="preserve">Change Management is an ongoing process. Identifying and </w:t>
      </w:r>
      <w:r w:rsidR="00E713A7">
        <w:t>quantifying</w:t>
      </w:r>
      <w:r w:rsidR="00E713A7" w:rsidRPr="00DB4E24">
        <w:t xml:space="preserve"> changes in a timely manner is a critical success factor for the Project. All members of the Project are expected to apply appropriate effort to support a timely PCR process</w:t>
      </w:r>
      <w:r w:rsidR="00E713A7">
        <w:t xml:space="preserve">. </w:t>
      </w:r>
      <w:r w:rsidR="005C3564">
        <w:t xml:space="preserve">This process will be followed for changes to the </w:t>
      </w:r>
      <w:r w:rsidR="00E713A7">
        <w:t>P</w:t>
      </w:r>
      <w:r w:rsidR="005C3564">
        <w:t xml:space="preserve">roject as described in this section. </w:t>
      </w:r>
      <w:r w:rsidRPr="00DB4E24">
        <w:t>The process exists to communicate to all necessary parties a change is needed and will be managed to ensure the Project is protected against unauthorized work activities.</w:t>
      </w:r>
      <w:r w:rsidR="00286A0B">
        <w:t xml:space="preserve"> </w:t>
      </w:r>
      <w:r w:rsidR="00286A0B" w:rsidRPr="001F0974">
        <w:t xml:space="preserve">A separate process </w:t>
      </w:r>
      <w:r w:rsidR="00E713A7" w:rsidRPr="001F0974">
        <w:t>used to manage operational changes affecting production</w:t>
      </w:r>
      <w:r w:rsidR="00286A0B" w:rsidRPr="001F0974">
        <w:t xml:space="preserve"> </w:t>
      </w:r>
      <w:r w:rsidR="001F0974" w:rsidRPr="003005D9">
        <w:t>is</w:t>
      </w:r>
      <w:r w:rsidR="00286A0B" w:rsidRPr="001F0974">
        <w:t xml:space="preserve"> documented within </w:t>
      </w:r>
      <w:r w:rsidR="00E713A7">
        <w:t>Production Support’s</w:t>
      </w:r>
      <w:r w:rsidR="00E713A7" w:rsidRPr="001F0974">
        <w:t xml:space="preserve"> </w:t>
      </w:r>
      <w:r w:rsidR="001F0974" w:rsidRPr="003005D9">
        <w:t>Operational Change Management Procedures</w:t>
      </w:r>
      <w:r w:rsidR="00286A0B" w:rsidRPr="001F0974">
        <w:t>.</w:t>
      </w:r>
    </w:p>
    <w:p w14:paraId="03119ACB" w14:textId="1CD9E9B1" w:rsidR="00F2794B" w:rsidRDefault="00F2794B" w:rsidP="009B0EAF">
      <w:pPr>
        <w:jc w:val="both"/>
      </w:pPr>
    </w:p>
    <w:p w14:paraId="556C1B7C" w14:textId="22C37E7E" w:rsidR="00F2794B" w:rsidRDefault="00F2794B" w:rsidP="00EE3B4C">
      <w:pPr>
        <w:pStyle w:val="Heading2"/>
        <w:ind w:left="1170"/>
        <w:jc w:val="both"/>
      </w:pPr>
      <w:r w:rsidRPr="008175CE">
        <w:t>Purpose</w:t>
      </w:r>
    </w:p>
    <w:p w14:paraId="2F6757AA" w14:textId="3F0A78A5" w:rsidR="00F2794B" w:rsidRDefault="00F2794B" w:rsidP="009B0EAF">
      <w:pPr>
        <w:jc w:val="both"/>
      </w:pPr>
      <w:r>
        <w:t>The purpose of</w:t>
      </w:r>
      <w:r w:rsidR="00CD7D1A">
        <w:t xml:space="preserve"> this section</w:t>
      </w:r>
      <w:r>
        <w:t xml:space="preserve"> is to define how the Project will manage changes that impact </w:t>
      </w:r>
      <w:r w:rsidR="00CE6CEA">
        <w:t xml:space="preserve">cost, </w:t>
      </w:r>
      <w:r w:rsidR="002E5C1F">
        <w:t>scope, or schedule.</w:t>
      </w:r>
    </w:p>
    <w:p w14:paraId="00C69F83" w14:textId="77777777" w:rsidR="00A2732A" w:rsidRDefault="00A2732A" w:rsidP="009B0EAF">
      <w:pPr>
        <w:jc w:val="both"/>
      </w:pPr>
    </w:p>
    <w:p w14:paraId="14027DCB" w14:textId="425B2C89" w:rsidR="00F2794B" w:rsidRDefault="00F2794B" w:rsidP="00EE3B4C">
      <w:pPr>
        <w:pStyle w:val="Heading2"/>
        <w:ind w:left="1170"/>
        <w:jc w:val="both"/>
      </w:pPr>
      <w:r w:rsidRPr="006448F2">
        <w:t>Process</w:t>
      </w:r>
    </w:p>
    <w:p w14:paraId="649A7A99" w14:textId="4C0379E2" w:rsidR="00556A09" w:rsidRDefault="00B906E6" w:rsidP="009B0EAF">
      <w:pPr>
        <w:jc w:val="both"/>
      </w:pPr>
      <w:r>
        <w:t>The Change</w:t>
      </w:r>
      <w:r w:rsidR="005C7268">
        <w:t xml:space="preserve"> </w:t>
      </w:r>
      <w:r>
        <w:t xml:space="preserve">Management process is used to manage </w:t>
      </w:r>
      <w:r w:rsidRPr="008A04B3">
        <w:t>Project</w:t>
      </w:r>
      <w:r w:rsidR="00CA1246" w:rsidRPr="008A04B3">
        <w:t xml:space="preserve"> changes</w:t>
      </w:r>
      <w:r w:rsidRPr="008A04B3">
        <w:t>.</w:t>
      </w:r>
      <w:r w:rsidR="00EE430A">
        <w:t xml:space="preserve"> </w:t>
      </w:r>
      <w:r w:rsidR="004B6160" w:rsidRPr="008A04B3">
        <w:t xml:space="preserve">Requested changes </w:t>
      </w:r>
      <w:r w:rsidR="004F28EB" w:rsidRPr="008A04B3">
        <w:t xml:space="preserve">may be </w:t>
      </w:r>
      <w:r w:rsidR="004B6160" w:rsidRPr="008A04B3">
        <w:t>subject to review by the Change Control Board (CCB)</w:t>
      </w:r>
      <w:r w:rsidR="00EF41A9" w:rsidRPr="008A04B3">
        <w:t xml:space="preserve">, made up of </w:t>
      </w:r>
      <w:r w:rsidR="00E94E46" w:rsidRPr="008A04B3">
        <w:t xml:space="preserve">the Deputy Project Director and </w:t>
      </w:r>
      <w:r w:rsidR="00E94E46" w:rsidRPr="00A9195C">
        <w:t>Department</w:t>
      </w:r>
      <w:r w:rsidR="00E94E46" w:rsidRPr="008A04B3">
        <w:t xml:space="preserve"> Architects</w:t>
      </w:r>
      <w:r w:rsidR="005F40C2" w:rsidRPr="008A04B3">
        <w:t xml:space="preserve">, with support from </w:t>
      </w:r>
      <w:r w:rsidR="33D54D26" w:rsidRPr="008A04B3">
        <w:t>Accenture</w:t>
      </w:r>
      <w:r w:rsidR="001B45B9" w:rsidRPr="008A04B3">
        <w:t xml:space="preserve"> </w:t>
      </w:r>
      <w:r w:rsidR="00C5616E" w:rsidRPr="008A04B3">
        <w:t xml:space="preserve">functional and technical </w:t>
      </w:r>
      <w:r w:rsidR="007C543D" w:rsidRPr="008A04B3">
        <w:t>resources</w:t>
      </w:r>
      <w:r w:rsidR="1EF752A6" w:rsidRPr="008A04B3">
        <w:t xml:space="preserve">. </w:t>
      </w:r>
      <w:r w:rsidR="004B6160" w:rsidRPr="008A04B3">
        <w:t xml:space="preserve">Work associated with requested changes must be authorized </w:t>
      </w:r>
      <w:r w:rsidR="0023099F" w:rsidRPr="008A04B3">
        <w:t>by the appropriate level</w:t>
      </w:r>
      <w:r w:rsidR="004B6160" w:rsidRPr="008A04B3">
        <w:t xml:space="preserve"> since</w:t>
      </w:r>
      <w:r w:rsidR="004B6160" w:rsidRPr="004B6160">
        <w:t xml:space="preserve"> they may involve changes to</w:t>
      </w:r>
      <w:bookmarkStart w:id="136" w:name="_Hlk132807384"/>
      <w:r w:rsidR="004B6160" w:rsidRPr="004B6160">
        <w:t xml:space="preserve"> </w:t>
      </w:r>
      <w:r w:rsidR="00CE6CEA">
        <w:t xml:space="preserve">cost, </w:t>
      </w:r>
      <w:r w:rsidR="002E5C1F">
        <w:t xml:space="preserve">scope, </w:t>
      </w:r>
      <w:r w:rsidR="00CE6CEA">
        <w:t xml:space="preserve">or </w:t>
      </w:r>
      <w:r w:rsidR="002E5C1F">
        <w:t>schedule</w:t>
      </w:r>
      <w:r w:rsidR="00B97DFC">
        <w:t xml:space="preserve">. Examples </w:t>
      </w:r>
      <w:r w:rsidR="002E6777">
        <w:t>include</w:t>
      </w:r>
      <w:r w:rsidR="00B97DFC">
        <w:t xml:space="preserve"> </w:t>
      </w:r>
      <w:r w:rsidR="00E1726F">
        <w:t>deliverable</w:t>
      </w:r>
      <w:r w:rsidR="00B97DFC">
        <w:t xml:space="preserve"> </w:t>
      </w:r>
      <w:r w:rsidR="00B97DFC" w:rsidRPr="004B6160">
        <w:t>acceptance criteria</w:t>
      </w:r>
      <w:r w:rsidR="002E6777">
        <w:t>,</w:t>
      </w:r>
      <w:r w:rsidR="00B97DFC">
        <w:t xml:space="preserve"> </w:t>
      </w:r>
      <w:r w:rsidR="00B97DFC" w:rsidRPr="004B6160">
        <w:t>documentation</w:t>
      </w:r>
      <w:r w:rsidR="002E6777">
        <w:t>,</w:t>
      </w:r>
      <w:r w:rsidR="00B97DFC">
        <w:t xml:space="preserve"> </w:t>
      </w:r>
      <w:r w:rsidR="00B97DFC" w:rsidRPr="004B6160">
        <w:t>method of delivery</w:t>
      </w:r>
      <w:r w:rsidR="002E6777">
        <w:t>,</w:t>
      </w:r>
      <w:r w:rsidR="00B97DFC">
        <w:t xml:space="preserve"> </w:t>
      </w:r>
      <w:r w:rsidR="002E6777">
        <w:t>q</w:t>
      </w:r>
      <w:r w:rsidR="00B97DFC">
        <w:t>uality</w:t>
      </w:r>
      <w:r w:rsidR="002E6777">
        <w:t>,</w:t>
      </w:r>
      <w:r w:rsidR="00B97DFC">
        <w:t xml:space="preserve"> requirements</w:t>
      </w:r>
      <w:r w:rsidR="004B6160" w:rsidRPr="004B6160">
        <w:t xml:space="preserve">, </w:t>
      </w:r>
      <w:r w:rsidR="00B97DFC">
        <w:t>and</w:t>
      </w:r>
      <w:r w:rsidR="004B6160" w:rsidRPr="004B6160">
        <w:t xml:space="preserve"> resources</w:t>
      </w:r>
      <w:r w:rsidR="00B97DFC">
        <w:t>.</w:t>
      </w:r>
      <w:bookmarkEnd w:id="136"/>
    </w:p>
    <w:p w14:paraId="59F5E2E5" w14:textId="77777777" w:rsidR="00B24B2B" w:rsidRDefault="00B24B2B" w:rsidP="009B0EAF">
      <w:pPr>
        <w:jc w:val="both"/>
      </w:pPr>
    </w:p>
    <w:p w14:paraId="1CFF07FD" w14:textId="749BFF76" w:rsidR="005411D7" w:rsidRDefault="005411D7" w:rsidP="007C543D">
      <w:pPr>
        <w:pStyle w:val="Heading3"/>
        <w:jc w:val="both"/>
      </w:pPr>
      <w:r w:rsidRPr="00124029">
        <w:t>Project</w:t>
      </w:r>
      <w:r>
        <w:t xml:space="preserve"> Change </w:t>
      </w:r>
      <w:r w:rsidR="001D44E9">
        <w:t>Types</w:t>
      </w:r>
    </w:p>
    <w:p w14:paraId="7EE22EFA" w14:textId="521A1F60" w:rsidR="005411D7" w:rsidRDefault="005411D7" w:rsidP="005411D7">
      <w:pPr>
        <w:jc w:val="both"/>
      </w:pPr>
      <w:r>
        <w:t xml:space="preserve">Project </w:t>
      </w:r>
      <w:r w:rsidR="00FD1853">
        <w:t>c</w:t>
      </w:r>
      <w:r>
        <w:t xml:space="preserve">hanges may fall into one of two </w:t>
      </w:r>
      <w:r w:rsidR="001D44E9">
        <w:t>types</w:t>
      </w:r>
      <w:r>
        <w:t xml:space="preserve">: </w:t>
      </w:r>
      <w:r w:rsidR="002D72CA">
        <w:t>m</w:t>
      </w:r>
      <w:r>
        <w:t xml:space="preserve">inor </w:t>
      </w:r>
      <w:r w:rsidR="000A1ED4">
        <w:t>adjustments</w:t>
      </w:r>
      <w:r w:rsidR="00391463">
        <w:t>, which do not require a PCR,</w:t>
      </w:r>
      <w:r w:rsidR="000A1ED4">
        <w:t xml:space="preserve"> </w:t>
      </w:r>
      <w:r>
        <w:t xml:space="preserve">and </w:t>
      </w:r>
      <w:r w:rsidR="00E05643">
        <w:t xml:space="preserve">those that require </w:t>
      </w:r>
      <w:r w:rsidR="00093EC3">
        <w:t xml:space="preserve">a </w:t>
      </w:r>
      <w:r w:rsidR="00E05643">
        <w:t>PCR</w:t>
      </w:r>
      <w:r>
        <w:t xml:space="preserve">. </w:t>
      </w:r>
      <w:r w:rsidR="0099668D">
        <w:t xml:space="preserve">Minor adjustments </w:t>
      </w:r>
      <w:r w:rsidR="00C66A5D">
        <w:t xml:space="preserve">can be handled through actions described in the Schedule Management </w:t>
      </w:r>
      <w:r w:rsidR="00756D52">
        <w:t xml:space="preserve">and Decision Management </w:t>
      </w:r>
      <w:r w:rsidR="00C66A5D">
        <w:t>section</w:t>
      </w:r>
      <w:r w:rsidR="00756D52">
        <w:t>s</w:t>
      </w:r>
      <w:r w:rsidR="00C66A5D">
        <w:t xml:space="preserve"> of this document.</w:t>
      </w:r>
      <w:r w:rsidR="0099668D">
        <w:t xml:space="preserve"> </w:t>
      </w:r>
      <w:r>
        <w:t>Examples of minor adjustments</w:t>
      </w:r>
      <w:r w:rsidR="00EA4526">
        <w:t xml:space="preserve"> include</w:t>
      </w:r>
      <w:r>
        <w:t>:</w:t>
      </w:r>
    </w:p>
    <w:p w14:paraId="46312442" w14:textId="7F485101" w:rsidR="005411D7" w:rsidRDefault="005411D7" w:rsidP="005411D7">
      <w:pPr>
        <w:jc w:val="both"/>
      </w:pPr>
    </w:p>
    <w:p w14:paraId="6648C021" w14:textId="4A8FACA1" w:rsidR="005411D7" w:rsidRDefault="005411D7" w:rsidP="005411D7">
      <w:pPr>
        <w:pStyle w:val="ListParagraph"/>
        <w:numPr>
          <w:ilvl w:val="0"/>
          <w:numId w:val="91"/>
        </w:numPr>
        <w:jc w:val="both"/>
      </w:pPr>
      <w:r>
        <w:t>Date adjustment to a task related to the creation and review process of a deliverable if time has not been reported against the task and there is no impact to the submission date of the deliverable</w:t>
      </w:r>
      <w:r w:rsidR="001B7DD9">
        <w:t>.</w:t>
      </w:r>
    </w:p>
    <w:p w14:paraId="0FFFAF1F" w14:textId="7BDDC859" w:rsidR="005411D7" w:rsidRDefault="005411D7" w:rsidP="005411D7">
      <w:pPr>
        <w:pStyle w:val="ListParagraph"/>
        <w:numPr>
          <w:ilvl w:val="0"/>
          <w:numId w:val="91"/>
        </w:numPr>
        <w:jc w:val="both"/>
      </w:pPr>
      <w:r>
        <w:t xml:space="preserve">Deliverable </w:t>
      </w:r>
      <w:r w:rsidR="003E2216">
        <w:t xml:space="preserve">or </w:t>
      </w:r>
      <w:r w:rsidR="003B362E">
        <w:t>WP</w:t>
      </w:r>
      <w:r w:rsidR="00C71B2A">
        <w:t xml:space="preserve"> </w:t>
      </w:r>
      <w:r>
        <w:t xml:space="preserve">submission date adjustments that do not impact </w:t>
      </w:r>
      <w:r w:rsidR="00A327EA">
        <w:t>Sta</w:t>
      </w:r>
      <w:r w:rsidR="00EF2A19">
        <w:t>g</w:t>
      </w:r>
      <w:r w:rsidR="00A327EA">
        <w:t>e Gate decisions</w:t>
      </w:r>
      <w:r w:rsidR="001B7DD9">
        <w:t>.</w:t>
      </w:r>
    </w:p>
    <w:p w14:paraId="6A6DACD4" w14:textId="364F2D56" w:rsidR="005411D7" w:rsidRDefault="005411D7" w:rsidP="005411D7">
      <w:pPr>
        <w:pStyle w:val="ListParagraph"/>
        <w:numPr>
          <w:ilvl w:val="0"/>
          <w:numId w:val="91"/>
        </w:numPr>
        <w:jc w:val="both"/>
      </w:pPr>
      <w:r>
        <w:t>Adjustment to resource assignments</w:t>
      </w:r>
      <w:r w:rsidR="001B7DD9">
        <w:t>.</w:t>
      </w:r>
    </w:p>
    <w:p w14:paraId="0C8C263F" w14:textId="77777777" w:rsidR="005411D7" w:rsidRDefault="005411D7" w:rsidP="005411D7">
      <w:pPr>
        <w:jc w:val="both"/>
      </w:pPr>
    </w:p>
    <w:p w14:paraId="77A40192" w14:textId="77777777" w:rsidR="005411D7" w:rsidRDefault="005411D7" w:rsidP="005411D7">
      <w:pPr>
        <w:jc w:val="both"/>
      </w:pPr>
      <w:r>
        <w:t>Examples of adjustments not considered minor:</w:t>
      </w:r>
    </w:p>
    <w:p w14:paraId="69DD3134" w14:textId="4E839C97" w:rsidR="005411D7" w:rsidRDefault="005411D7" w:rsidP="005411D7">
      <w:pPr>
        <w:jc w:val="both"/>
      </w:pPr>
    </w:p>
    <w:p w14:paraId="65B578C5" w14:textId="3B021774" w:rsidR="005411D7" w:rsidRDefault="005411D7" w:rsidP="005411D7">
      <w:pPr>
        <w:pStyle w:val="ListParagraph"/>
        <w:numPr>
          <w:ilvl w:val="0"/>
          <w:numId w:val="92"/>
        </w:numPr>
        <w:jc w:val="both"/>
      </w:pPr>
      <w:r>
        <w:t>Deliverable submission date adjustments that impact Stage Gate Decisions</w:t>
      </w:r>
      <w:r w:rsidR="001B7DD9">
        <w:t>.</w:t>
      </w:r>
    </w:p>
    <w:p w14:paraId="25A1C96C" w14:textId="362C29A2" w:rsidR="005411D7" w:rsidRDefault="005411D7" w:rsidP="005411D7">
      <w:pPr>
        <w:pStyle w:val="ListParagraph"/>
        <w:numPr>
          <w:ilvl w:val="0"/>
          <w:numId w:val="92"/>
        </w:numPr>
        <w:jc w:val="both"/>
      </w:pPr>
      <w:r>
        <w:t>Requests for customizations</w:t>
      </w:r>
      <w:r w:rsidR="00A70E5E">
        <w:t xml:space="preserve"> or enhancements</w:t>
      </w:r>
      <w:r w:rsidR="001B7DD9">
        <w:t>.</w:t>
      </w:r>
    </w:p>
    <w:p w14:paraId="4AB8FF63" w14:textId="26A2C465" w:rsidR="005411D7" w:rsidRDefault="005411D7" w:rsidP="005411D7">
      <w:pPr>
        <w:pStyle w:val="ListParagraph"/>
        <w:numPr>
          <w:ilvl w:val="0"/>
          <w:numId w:val="92"/>
        </w:numPr>
        <w:jc w:val="both"/>
      </w:pPr>
      <w:r>
        <w:t>Changes to requirements</w:t>
      </w:r>
      <w:r w:rsidR="00EC7290">
        <w:t>, including addition or removal</w:t>
      </w:r>
      <w:r w:rsidR="001B7DD9">
        <w:t>.</w:t>
      </w:r>
    </w:p>
    <w:p w14:paraId="64A0424B" w14:textId="30E81A94" w:rsidR="00EE430A" w:rsidRDefault="00EE430A" w:rsidP="005411D7">
      <w:pPr>
        <w:pStyle w:val="ListParagraph"/>
        <w:numPr>
          <w:ilvl w:val="0"/>
          <w:numId w:val="92"/>
        </w:numPr>
        <w:jc w:val="both"/>
      </w:pPr>
      <w:r>
        <w:t>Changes to the overall cost and/or scheduled implementation of the Project</w:t>
      </w:r>
      <w:r w:rsidR="001B7DD9">
        <w:t>.</w:t>
      </w:r>
    </w:p>
    <w:p w14:paraId="3F29C6B0" w14:textId="77777777" w:rsidR="00093EC3" w:rsidRDefault="00093EC3" w:rsidP="00366404">
      <w:pPr>
        <w:jc w:val="both"/>
      </w:pPr>
    </w:p>
    <w:p w14:paraId="3A1158BA" w14:textId="4DB91B41" w:rsidR="00FB3974" w:rsidRDefault="004A2E9D" w:rsidP="00FB3974">
      <w:pPr>
        <w:pStyle w:val="NoSpacing"/>
        <w:spacing w:before="0" w:after="0"/>
        <w:jc w:val="both"/>
      </w:pPr>
      <w:r>
        <w:lastRenderedPageBreak/>
        <w:t xml:space="preserve">As defined in the Project Charter, </w:t>
      </w:r>
      <w:r w:rsidR="004D2BE8">
        <w:t>PCRs are approved by the Project Director or the E</w:t>
      </w:r>
      <w:r w:rsidR="00583B9B">
        <w:t>SC</w:t>
      </w:r>
      <w:r w:rsidR="004D2BE8">
        <w:t xml:space="preserve"> depending on </w:t>
      </w:r>
      <w:r>
        <w:t>the impact of the change on the Project’s scope, schedule, or cost.</w:t>
      </w:r>
    </w:p>
    <w:p w14:paraId="5CD6BAE2" w14:textId="0E8BDD23" w:rsidR="005B265D" w:rsidRPr="00417306" w:rsidRDefault="005B265D" w:rsidP="007C543D"/>
    <w:p w14:paraId="4685AEF0" w14:textId="2FF9D5EC" w:rsidR="00FB3974" w:rsidRPr="00C443E9" w:rsidRDefault="00FB3974" w:rsidP="000602ED">
      <w:pPr>
        <w:pStyle w:val="Caption"/>
      </w:pPr>
      <w:r w:rsidRPr="00C443E9">
        <w:t xml:space="preserve">Table </w:t>
      </w:r>
      <w:fldSimple w:instr=" SEQ Table \* ARABIC ">
        <w:r w:rsidR="004A583C" w:rsidRPr="00C443E9">
          <w:rPr>
            <w:noProof/>
          </w:rPr>
          <w:t>13</w:t>
        </w:r>
      </w:fldSimple>
      <w:r w:rsidRPr="00C443E9">
        <w:t>: Project Change Request Tier Criteria</w:t>
      </w:r>
    </w:p>
    <w:tbl>
      <w:tblPr>
        <w:tblW w:w="9445" w:type="dxa"/>
        <w:jc w:val="center"/>
        <w:tblLook w:val="04A0" w:firstRow="1" w:lastRow="0" w:firstColumn="1" w:lastColumn="0" w:noHBand="0" w:noVBand="1"/>
      </w:tblPr>
      <w:tblGrid>
        <w:gridCol w:w="1435"/>
        <w:gridCol w:w="3690"/>
        <w:gridCol w:w="4320"/>
      </w:tblGrid>
      <w:tr w:rsidR="00FB3974" w:rsidRPr="00F40A5B" w14:paraId="5CBFA13E" w14:textId="77777777" w:rsidTr="002D19BD">
        <w:trPr>
          <w:trHeight w:val="233"/>
          <w:jc w:val="center"/>
        </w:trPr>
        <w:tc>
          <w:tcPr>
            <w:tcW w:w="1435" w:type="dxa"/>
            <w:tcBorders>
              <w:top w:val="single" w:sz="4" w:space="0" w:color="auto"/>
              <w:left w:val="single" w:sz="4" w:space="0" w:color="auto"/>
              <w:bottom w:val="single" w:sz="4" w:space="0" w:color="auto"/>
              <w:right w:val="single" w:sz="4" w:space="0" w:color="auto"/>
            </w:tcBorders>
            <w:shd w:val="clear" w:color="auto" w:fill="03304B"/>
            <w:noWrap/>
            <w:hideMark/>
          </w:tcPr>
          <w:p w14:paraId="1194FF16" w14:textId="77777777" w:rsidR="00FB3974" w:rsidRPr="00DC5EA3" w:rsidRDefault="00FB3974" w:rsidP="002D19BD">
            <w:pPr>
              <w:jc w:val="both"/>
              <w:rPr>
                <w:rFonts w:eastAsia="Times New Roman"/>
                <w:b/>
                <w:bCs/>
                <w:color w:val="FFFFFF" w:themeColor="background1"/>
              </w:rPr>
            </w:pPr>
            <w:bookmarkStart w:id="137" w:name="_Hlk173128903"/>
          </w:p>
        </w:tc>
        <w:tc>
          <w:tcPr>
            <w:tcW w:w="3690" w:type="dxa"/>
            <w:tcBorders>
              <w:top w:val="single" w:sz="4" w:space="0" w:color="auto"/>
              <w:left w:val="nil"/>
              <w:bottom w:val="single" w:sz="4" w:space="0" w:color="auto"/>
              <w:right w:val="single" w:sz="4" w:space="0" w:color="auto"/>
            </w:tcBorders>
            <w:shd w:val="clear" w:color="auto" w:fill="03304B"/>
            <w:noWrap/>
            <w:hideMark/>
          </w:tcPr>
          <w:p w14:paraId="1C0AB6ED" w14:textId="77777777" w:rsidR="00FB3974" w:rsidRPr="00DC5EA3" w:rsidRDefault="00FB3974" w:rsidP="002D19BD">
            <w:pPr>
              <w:jc w:val="center"/>
              <w:rPr>
                <w:rFonts w:eastAsia="Times New Roman"/>
                <w:b/>
                <w:bCs/>
                <w:color w:val="FFFFFF" w:themeColor="background1"/>
              </w:rPr>
            </w:pPr>
            <w:r>
              <w:rPr>
                <w:rFonts w:eastAsia="Times New Roman"/>
                <w:b/>
                <w:bCs/>
                <w:color w:val="FFFFFF" w:themeColor="background1"/>
              </w:rPr>
              <w:t>Pro</w:t>
            </w:r>
            <w:r w:rsidRPr="00DC5EA3">
              <w:rPr>
                <w:rFonts w:eastAsia="Times New Roman"/>
                <w:b/>
                <w:bCs/>
                <w:color w:val="FFFFFF" w:themeColor="background1"/>
              </w:rPr>
              <w:t>ject Director</w:t>
            </w:r>
            <w:r>
              <w:rPr>
                <w:rFonts w:eastAsia="Times New Roman"/>
                <w:b/>
                <w:bCs/>
                <w:color w:val="FFFFFF" w:themeColor="background1"/>
              </w:rPr>
              <w:t xml:space="preserve"> (Tier 1)</w:t>
            </w:r>
          </w:p>
        </w:tc>
        <w:tc>
          <w:tcPr>
            <w:tcW w:w="4320" w:type="dxa"/>
            <w:tcBorders>
              <w:top w:val="single" w:sz="4" w:space="0" w:color="auto"/>
              <w:left w:val="nil"/>
              <w:bottom w:val="single" w:sz="4" w:space="0" w:color="auto"/>
              <w:right w:val="single" w:sz="4" w:space="0" w:color="auto"/>
            </w:tcBorders>
            <w:shd w:val="clear" w:color="auto" w:fill="03304B"/>
            <w:noWrap/>
            <w:hideMark/>
          </w:tcPr>
          <w:p w14:paraId="621863F5" w14:textId="6E32E61C" w:rsidR="00FB3974" w:rsidRPr="00DC5EA3" w:rsidRDefault="00691CF3" w:rsidP="002D19BD">
            <w:pPr>
              <w:jc w:val="center"/>
              <w:rPr>
                <w:rFonts w:eastAsia="Times New Roman"/>
                <w:b/>
                <w:bCs/>
                <w:color w:val="FFFFFF" w:themeColor="background1"/>
              </w:rPr>
            </w:pPr>
            <w:r>
              <w:rPr>
                <w:rFonts w:eastAsia="Times New Roman"/>
                <w:b/>
                <w:bCs/>
                <w:color w:val="FFFFFF" w:themeColor="background1"/>
              </w:rPr>
              <w:t>ESC</w:t>
            </w:r>
            <w:r w:rsidR="00FB3974" w:rsidRPr="00DC5EA3">
              <w:rPr>
                <w:rFonts w:eastAsia="Times New Roman"/>
                <w:b/>
                <w:bCs/>
                <w:color w:val="FFFFFF" w:themeColor="background1"/>
              </w:rPr>
              <w:t xml:space="preserve"> Committee </w:t>
            </w:r>
            <w:r w:rsidR="00FB3974">
              <w:rPr>
                <w:rFonts w:eastAsia="Times New Roman"/>
                <w:b/>
                <w:bCs/>
                <w:color w:val="FFFFFF" w:themeColor="background1"/>
              </w:rPr>
              <w:t>(Tier 2)</w:t>
            </w:r>
          </w:p>
        </w:tc>
      </w:tr>
      <w:tr w:rsidR="00FB3974" w:rsidRPr="00F40A5B" w14:paraId="56575021" w14:textId="77777777" w:rsidTr="004A41DF">
        <w:trPr>
          <w:trHeight w:val="700"/>
          <w:jc w:val="center"/>
        </w:trPr>
        <w:tc>
          <w:tcPr>
            <w:tcW w:w="1435" w:type="dxa"/>
            <w:tcBorders>
              <w:top w:val="single" w:sz="4" w:space="0" w:color="auto"/>
              <w:left w:val="single" w:sz="4" w:space="0" w:color="auto"/>
              <w:bottom w:val="single" w:sz="4" w:space="0" w:color="000000" w:themeColor="text1"/>
              <w:right w:val="single" w:sz="4" w:space="0" w:color="auto"/>
            </w:tcBorders>
            <w:shd w:val="clear" w:color="auto" w:fill="03304B"/>
          </w:tcPr>
          <w:p w14:paraId="3E99AF4D" w14:textId="77777777" w:rsidR="00FB3974" w:rsidRPr="00DC5EA3" w:rsidRDefault="00FB3974" w:rsidP="002D19BD">
            <w:pPr>
              <w:jc w:val="both"/>
              <w:rPr>
                <w:rFonts w:eastAsia="Times New Roman"/>
                <w:b/>
                <w:bCs/>
                <w:color w:val="FFFFFF" w:themeColor="background1"/>
              </w:rPr>
            </w:pPr>
            <w:r w:rsidRPr="00DC5EA3">
              <w:rPr>
                <w:rFonts w:eastAsia="Times New Roman"/>
                <w:b/>
                <w:bCs/>
                <w:color w:val="FFFFFF" w:themeColor="background1"/>
              </w:rPr>
              <w:t>Scope Change</w:t>
            </w:r>
          </w:p>
        </w:tc>
        <w:tc>
          <w:tcPr>
            <w:tcW w:w="3690" w:type="dxa"/>
            <w:tcBorders>
              <w:top w:val="single" w:sz="4" w:space="0" w:color="auto"/>
              <w:left w:val="nil"/>
              <w:bottom w:val="single" w:sz="4" w:space="0" w:color="auto"/>
              <w:right w:val="single" w:sz="4" w:space="0" w:color="auto"/>
            </w:tcBorders>
          </w:tcPr>
          <w:p w14:paraId="12FA141A" w14:textId="33A3B7B8" w:rsidR="00D0212B" w:rsidRDefault="00FB3974" w:rsidP="002D19BD">
            <w:pPr>
              <w:rPr>
                <w:rFonts w:eastAsia="Times New Roman"/>
                <w:color w:val="000000"/>
              </w:rPr>
            </w:pPr>
            <w:r w:rsidRPr="00DC7903">
              <w:rPr>
                <w:rFonts w:eastAsia="Times New Roman"/>
                <w:color w:val="000000"/>
              </w:rPr>
              <w:t>Changes that do not add or remove approved requirements</w:t>
            </w:r>
            <w:r w:rsidR="000828A6">
              <w:rPr>
                <w:rFonts w:eastAsia="Times New Roman"/>
                <w:color w:val="000000"/>
              </w:rPr>
              <w:t>,</w:t>
            </w:r>
            <w:r w:rsidRPr="00DC7903">
              <w:rPr>
                <w:rFonts w:eastAsia="Times New Roman"/>
                <w:color w:val="000000"/>
              </w:rPr>
              <w:t xml:space="preserve"> as identified in Attachment 5.1</w:t>
            </w:r>
            <w:r w:rsidR="000828A6">
              <w:rPr>
                <w:rFonts w:eastAsia="Times New Roman"/>
                <w:color w:val="000000"/>
              </w:rPr>
              <w:t>,</w:t>
            </w:r>
            <w:r w:rsidRPr="00DC7903">
              <w:rPr>
                <w:rFonts w:eastAsia="Times New Roman"/>
                <w:color w:val="000000"/>
              </w:rPr>
              <w:t xml:space="preserve"> </w:t>
            </w:r>
            <w:r w:rsidR="00D0212B">
              <w:rPr>
                <w:rFonts w:eastAsia="Times New Roman"/>
                <w:color w:val="000000"/>
              </w:rPr>
              <w:t xml:space="preserve">or </w:t>
            </w:r>
            <w:r w:rsidR="000828A6">
              <w:rPr>
                <w:rFonts w:eastAsia="Times New Roman"/>
                <w:color w:val="000000"/>
              </w:rPr>
              <w:t>approved c</w:t>
            </w:r>
            <w:r w:rsidR="00D0212B">
              <w:rPr>
                <w:rFonts w:eastAsia="Times New Roman"/>
                <w:color w:val="000000"/>
              </w:rPr>
              <w:t>ustomizations</w:t>
            </w:r>
            <w:r w:rsidR="000828A6">
              <w:rPr>
                <w:rFonts w:eastAsia="Times New Roman"/>
                <w:color w:val="000000"/>
              </w:rPr>
              <w:t>,</w:t>
            </w:r>
            <w:r w:rsidR="00D0212B">
              <w:rPr>
                <w:rFonts w:eastAsia="Times New Roman"/>
                <w:color w:val="000000"/>
              </w:rPr>
              <w:t xml:space="preserve"> as identified in Attachment 5.2 </w:t>
            </w:r>
            <w:r w:rsidRPr="00DC7903">
              <w:rPr>
                <w:rFonts w:eastAsia="Times New Roman"/>
                <w:color w:val="000000"/>
              </w:rPr>
              <w:t>of the SSI Contract</w:t>
            </w:r>
            <w:r w:rsidR="000828A6">
              <w:rPr>
                <w:rFonts w:eastAsia="Times New Roman"/>
                <w:color w:val="000000"/>
              </w:rPr>
              <w:t>, but that may:</w:t>
            </w:r>
          </w:p>
          <w:p w14:paraId="5C532658" w14:textId="42489086" w:rsidR="00D0212B" w:rsidRDefault="00D0212B" w:rsidP="00D0212B">
            <w:pPr>
              <w:pStyle w:val="ListParagraph"/>
              <w:numPr>
                <w:ilvl w:val="0"/>
                <w:numId w:val="213"/>
              </w:numPr>
              <w:rPr>
                <w:rFonts w:eastAsia="Times New Roman"/>
                <w:color w:val="000000"/>
              </w:rPr>
            </w:pPr>
            <w:r w:rsidRPr="00711406">
              <w:rPr>
                <w:rFonts w:eastAsia="Times New Roman"/>
                <w:color w:val="000000"/>
              </w:rPr>
              <w:t xml:space="preserve">clarify the information contained in a </w:t>
            </w:r>
            <w:r w:rsidR="000828A6">
              <w:rPr>
                <w:rFonts w:eastAsia="Times New Roman"/>
                <w:color w:val="000000"/>
              </w:rPr>
              <w:t xml:space="preserve">requirement or </w:t>
            </w:r>
            <w:r w:rsidRPr="00711406">
              <w:rPr>
                <w:rFonts w:eastAsia="Times New Roman"/>
                <w:color w:val="000000"/>
              </w:rPr>
              <w:t>customization description;</w:t>
            </w:r>
          </w:p>
          <w:p w14:paraId="629DBD0C" w14:textId="2739A7D0" w:rsidR="000828A6" w:rsidRDefault="000828A6" w:rsidP="00D0212B">
            <w:pPr>
              <w:pStyle w:val="ListParagraph"/>
              <w:numPr>
                <w:ilvl w:val="0"/>
                <w:numId w:val="213"/>
              </w:numPr>
              <w:rPr>
                <w:rFonts w:eastAsia="Times New Roman"/>
                <w:color w:val="000000"/>
              </w:rPr>
            </w:pPr>
            <w:r>
              <w:rPr>
                <w:rFonts w:eastAsia="Times New Roman"/>
                <w:color w:val="000000"/>
              </w:rPr>
              <w:t>update the “how met” for a requirement; or</w:t>
            </w:r>
          </w:p>
          <w:p w14:paraId="28E6E667" w14:textId="66D05D72" w:rsidR="00D0212B" w:rsidRPr="00711406" w:rsidRDefault="00D0212B" w:rsidP="00711406">
            <w:pPr>
              <w:pStyle w:val="ListParagraph"/>
              <w:numPr>
                <w:ilvl w:val="0"/>
                <w:numId w:val="213"/>
              </w:numPr>
              <w:rPr>
                <w:rFonts w:eastAsia="Times New Roman"/>
                <w:color w:val="000000"/>
              </w:rPr>
            </w:pPr>
            <w:r w:rsidRPr="00711406">
              <w:rPr>
                <w:rFonts w:eastAsia="Times New Roman"/>
                <w:color w:val="000000"/>
              </w:rPr>
              <w:t>align requirements to approved customizations.</w:t>
            </w:r>
          </w:p>
        </w:tc>
        <w:tc>
          <w:tcPr>
            <w:tcW w:w="4320" w:type="dxa"/>
            <w:tcBorders>
              <w:top w:val="single" w:sz="4" w:space="0" w:color="auto"/>
              <w:left w:val="nil"/>
              <w:bottom w:val="single" w:sz="4" w:space="0" w:color="auto"/>
              <w:right w:val="single" w:sz="4" w:space="0" w:color="auto"/>
            </w:tcBorders>
          </w:tcPr>
          <w:p w14:paraId="6EC420AF" w14:textId="2ACBDAF2" w:rsidR="00EA1294" w:rsidRDefault="00FB3974" w:rsidP="002D19BD">
            <w:pPr>
              <w:rPr>
                <w:rFonts w:eastAsia="Times New Roman"/>
                <w:color w:val="000000"/>
              </w:rPr>
            </w:pPr>
            <w:r w:rsidRPr="00DC7903">
              <w:rPr>
                <w:rFonts w:eastAsia="Times New Roman"/>
                <w:color w:val="000000"/>
              </w:rPr>
              <w:t xml:space="preserve">Changes </w:t>
            </w:r>
            <w:r w:rsidR="00EA1294">
              <w:rPr>
                <w:rFonts w:eastAsia="Times New Roman"/>
                <w:color w:val="000000"/>
              </w:rPr>
              <w:t>which impact Attachment</w:t>
            </w:r>
            <w:r w:rsidR="001742E3">
              <w:rPr>
                <w:rFonts w:eastAsia="Times New Roman"/>
                <w:color w:val="000000"/>
              </w:rPr>
              <w:t>s</w:t>
            </w:r>
            <w:r w:rsidR="00EA1294">
              <w:rPr>
                <w:rFonts w:eastAsia="Times New Roman"/>
                <w:color w:val="000000"/>
              </w:rPr>
              <w:t xml:space="preserve"> 5.1 </w:t>
            </w:r>
            <w:r w:rsidR="001742E3">
              <w:rPr>
                <w:rFonts w:eastAsia="Times New Roman"/>
                <w:color w:val="000000"/>
              </w:rPr>
              <w:t xml:space="preserve">or 5.2 </w:t>
            </w:r>
            <w:r w:rsidR="00D839B0" w:rsidRPr="0030126E">
              <w:rPr>
                <w:rFonts w:eastAsia="Times New Roman"/>
                <w:color w:val="000000"/>
              </w:rPr>
              <w:t>of the SSI Contract</w:t>
            </w:r>
            <w:r w:rsidR="00D839B0">
              <w:rPr>
                <w:rFonts w:eastAsia="Times New Roman"/>
                <w:color w:val="000000"/>
              </w:rPr>
              <w:t xml:space="preserve"> </w:t>
            </w:r>
            <w:r w:rsidR="00EA1294">
              <w:rPr>
                <w:rFonts w:eastAsia="Times New Roman"/>
                <w:color w:val="000000"/>
              </w:rPr>
              <w:t>by:</w:t>
            </w:r>
          </w:p>
          <w:p w14:paraId="4B639C69" w14:textId="01049575" w:rsidR="00EA1294" w:rsidRDefault="00FB3974" w:rsidP="00EA1294">
            <w:pPr>
              <w:pStyle w:val="ListParagraph"/>
              <w:numPr>
                <w:ilvl w:val="0"/>
                <w:numId w:val="212"/>
              </w:numPr>
              <w:rPr>
                <w:rFonts w:eastAsia="Times New Roman"/>
                <w:color w:val="000000"/>
              </w:rPr>
            </w:pPr>
            <w:r w:rsidRPr="00A52D76">
              <w:rPr>
                <w:rFonts w:eastAsia="Times New Roman"/>
                <w:color w:val="000000"/>
              </w:rPr>
              <w:t>add</w:t>
            </w:r>
            <w:r w:rsidR="00EA1294">
              <w:rPr>
                <w:rFonts w:eastAsia="Times New Roman"/>
                <w:color w:val="000000"/>
              </w:rPr>
              <w:t>ing</w:t>
            </w:r>
            <w:r w:rsidRPr="005101FB">
              <w:rPr>
                <w:rFonts w:eastAsia="Times New Roman"/>
                <w:color w:val="000000"/>
              </w:rPr>
              <w:t xml:space="preserve"> or remov</w:t>
            </w:r>
            <w:r w:rsidR="00EA1294">
              <w:rPr>
                <w:rFonts w:eastAsia="Times New Roman"/>
                <w:color w:val="000000"/>
              </w:rPr>
              <w:t>ing</w:t>
            </w:r>
            <w:r w:rsidRPr="005101FB">
              <w:rPr>
                <w:rFonts w:eastAsia="Times New Roman"/>
                <w:color w:val="000000"/>
              </w:rPr>
              <w:t xml:space="preserve"> approved Project requirements</w:t>
            </w:r>
            <w:r w:rsidR="00D0212B">
              <w:rPr>
                <w:rFonts w:eastAsia="Times New Roman"/>
                <w:color w:val="000000"/>
              </w:rPr>
              <w:t xml:space="preserve"> or customizations</w:t>
            </w:r>
            <w:r w:rsidR="00EA1294">
              <w:rPr>
                <w:rFonts w:eastAsia="Times New Roman"/>
                <w:color w:val="000000"/>
              </w:rPr>
              <w:t>;</w:t>
            </w:r>
            <w:r w:rsidRPr="00A52D76">
              <w:rPr>
                <w:rFonts w:eastAsia="Times New Roman"/>
                <w:color w:val="000000"/>
              </w:rPr>
              <w:t xml:space="preserve"> </w:t>
            </w:r>
            <w:r w:rsidR="00EA1294" w:rsidRPr="00A52D76">
              <w:rPr>
                <w:rFonts w:eastAsia="Times New Roman"/>
                <w:color w:val="000000"/>
              </w:rPr>
              <w:t>or</w:t>
            </w:r>
          </w:p>
          <w:p w14:paraId="3D21D78F" w14:textId="0AAE6BAE" w:rsidR="001742E3" w:rsidRPr="00711406" w:rsidRDefault="000828A6" w:rsidP="00D0212B">
            <w:pPr>
              <w:pStyle w:val="ListParagraph"/>
              <w:numPr>
                <w:ilvl w:val="0"/>
                <w:numId w:val="212"/>
              </w:numPr>
              <w:rPr>
                <w:rFonts w:eastAsia="Times New Roman"/>
                <w:color w:val="000000"/>
              </w:rPr>
            </w:pPr>
            <w:r>
              <w:rPr>
                <w:rFonts w:eastAsia="Times New Roman"/>
                <w:color w:val="000000"/>
              </w:rPr>
              <w:t>m</w:t>
            </w:r>
            <w:r w:rsidR="00EA1294" w:rsidRPr="00A52D76">
              <w:rPr>
                <w:rFonts w:eastAsia="Times New Roman"/>
                <w:color w:val="000000"/>
              </w:rPr>
              <w:t>ov</w:t>
            </w:r>
            <w:r w:rsidR="00EA1294">
              <w:rPr>
                <w:rFonts w:eastAsia="Times New Roman"/>
                <w:color w:val="000000"/>
              </w:rPr>
              <w:t>ing</w:t>
            </w:r>
            <w:r w:rsidR="00EA1294" w:rsidRPr="00A52D76">
              <w:rPr>
                <w:rFonts w:eastAsia="Times New Roman"/>
                <w:color w:val="000000"/>
              </w:rPr>
              <w:t xml:space="preserve"> requirements to or from optional services</w:t>
            </w:r>
            <w:r w:rsidR="00EA1294">
              <w:rPr>
                <w:rFonts w:eastAsia="Times New Roman"/>
                <w:color w:val="000000"/>
              </w:rPr>
              <w:t>.</w:t>
            </w:r>
          </w:p>
        </w:tc>
      </w:tr>
      <w:tr w:rsidR="00FB3974" w:rsidRPr="00F40A5B" w14:paraId="0239C0BC" w14:textId="77777777" w:rsidTr="004A41DF">
        <w:trPr>
          <w:trHeight w:val="827"/>
          <w:jc w:val="center"/>
        </w:trPr>
        <w:tc>
          <w:tcPr>
            <w:tcW w:w="143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3304B"/>
          </w:tcPr>
          <w:p w14:paraId="6EA9F141" w14:textId="77777777" w:rsidR="00FB3974" w:rsidRPr="00DC5EA3" w:rsidRDefault="00FB3974" w:rsidP="002D19BD">
            <w:pPr>
              <w:jc w:val="both"/>
              <w:rPr>
                <w:rFonts w:eastAsia="Times New Roman"/>
                <w:b/>
                <w:bCs/>
                <w:color w:val="FFFFFF" w:themeColor="background1"/>
              </w:rPr>
            </w:pPr>
            <w:r w:rsidRPr="00DC5EA3">
              <w:rPr>
                <w:rFonts w:eastAsia="Times New Roman"/>
                <w:b/>
                <w:bCs/>
                <w:color w:val="FFFFFF" w:themeColor="background1"/>
              </w:rPr>
              <w:t>Schedule Change</w:t>
            </w:r>
          </w:p>
        </w:tc>
        <w:tc>
          <w:tcPr>
            <w:tcW w:w="3690" w:type="dxa"/>
            <w:tcBorders>
              <w:top w:val="single" w:sz="4" w:space="0" w:color="auto"/>
              <w:left w:val="single" w:sz="4" w:space="0" w:color="000000" w:themeColor="text1"/>
              <w:bottom w:val="single" w:sz="4" w:space="0" w:color="auto"/>
              <w:right w:val="single" w:sz="4" w:space="0" w:color="auto"/>
            </w:tcBorders>
          </w:tcPr>
          <w:p w14:paraId="089940B4" w14:textId="24C255FC" w:rsidR="00FB3974" w:rsidRDefault="00FB3974" w:rsidP="002D19BD">
            <w:pPr>
              <w:rPr>
                <w:rFonts w:eastAsia="Times New Roman"/>
                <w:color w:val="000000"/>
              </w:rPr>
            </w:pPr>
            <w:r w:rsidRPr="00DC7903">
              <w:rPr>
                <w:rFonts w:eastAsia="Times New Roman"/>
                <w:color w:val="000000"/>
              </w:rPr>
              <w:t xml:space="preserve">Changes not associated with </w:t>
            </w:r>
            <w:r>
              <w:rPr>
                <w:rFonts w:eastAsia="Times New Roman"/>
                <w:color w:val="000000"/>
              </w:rPr>
              <w:t>M</w:t>
            </w:r>
            <w:r w:rsidRPr="00DC7903">
              <w:rPr>
                <w:rFonts w:eastAsia="Times New Roman"/>
                <w:color w:val="000000"/>
              </w:rPr>
              <w:t xml:space="preserve">ajor </w:t>
            </w:r>
            <w:r>
              <w:rPr>
                <w:rFonts w:eastAsia="Times New Roman"/>
                <w:color w:val="000000"/>
              </w:rPr>
              <w:t>Project D</w:t>
            </w:r>
            <w:r w:rsidRPr="00DC7903">
              <w:rPr>
                <w:rFonts w:eastAsia="Times New Roman"/>
                <w:color w:val="000000"/>
              </w:rPr>
              <w:t xml:space="preserve">eliverable due dates or </w:t>
            </w:r>
            <w:r>
              <w:rPr>
                <w:rFonts w:eastAsia="Times New Roman"/>
                <w:color w:val="000000"/>
              </w:rPr>
              <w:t>Stage Gate</w:t>
            </w:r>
            <w:r w:rsidRPr="00DC7903">
              <w:rPr>
                <w:rFonts w:eastAsia="Times New Roman"/>
                <w:color w:val="000000"/>
              </w:rPr>
              <w:t xml:space="preserve"> dates</w:t>
            </w:r>
            <w:r w:rsidR="005D25A7">
              <w:rPr>
                <w:rFonts w:eastAsia="Times New Roman"/>
                <w:color w:val="000000"/>
              </w:rPr>
              <w:t>.</w:t>
            </w:r>
          </w:p>
        </w:tc>
        <w:tc>
          <w:tcPr>
            <w:tcW w:w="4320" w:type="dxa"/>
            <w:tcBorders>
              <w:top w:val="single" w:sz="4" w:space="0" w:color="auto"/>
              <w:left w:val="nil"/>
              <w:bottom w:val="single" w:sz="4" w:space="0" w:color="auto"/>
              <w:right w:val="single" w:sz="4" w:space="0" w:color="auto"/>
            </w:tcBorders>
          </w:tcPr>
          <w:p w14:paraId="7A53F70E" w14:textId="396323F1" w:rsidR="00FB3974" w:rsidRPr="00DC5EA3" w:rsidRDefault="00FB3974" w:rsidP="002D19BD">
            <w:pPr>
              <w:rPr>
                <w:rFonts w:eastAsia="Times New Roman"/>
                <w:color w:val="000000"/>
              </w:rPr>
            </w:pPr>
            <w:r w:rsidRPr="00DC7903">
              <w:rPr>
                <w:rFonts w:eastAsia="Times New Roman"/>
                <w:color w:val="000000"/>
              </w:rPr>
              <w:t xml:space="preserve">Changes impacting due dates of </w:t>
            </w:r>
            <w:r>
              <w:rPr>
                <w:rFonts w:eastAsia="Times New Roman"/>
                <w:color w:val="000000"/>
              </w:rPr>
              <w:t>M</w:t>
            </w:r>
            <w:r w:rsidRPr="00DC7903">
              <w:rPr>
                <w:rFonts w:eastAsia="Times New Roman"/>
                <w:color w:val="000000"/>
              </w:rPr>
              <w:t xml:space="preserve">ajor </w:t>
            </w:r>
            <w:r>
              <w:rPr>
                <w:rFonts w:eastAsia="Times New Roman"/>
                <w:color w:val="000000"/>
              </w:rPr>
              <w:t>Project D</w:t>
            </w:r>
            <w:r w:rsidRPr="00DC7903">
              <w:rPr>
                <w:rFonts w:eastAsia="Times New Roman"/>
                <w:color w:val="000000"/>
              </w:rPr>
              <w:t xml:space="preserve">eliverables or </w:t>
            </w:r>
            <w:r>
              <w:rPr>
                <w:rFonts w:eastAsia="Times New Roman"/>
                <w:color w:val="000000"/>
              </w:rPr>
              <w:t>Stage Gate</w:t>
            </w:r>
            <w:r w:rsidRPr="00DC7903">
              <w:rPr>
                <w:rFonts w:eastAsia="Times New Roman"/>
                <w:color w:val="000000"/>
              </w:rPr>
              <w:t xml:space="preserve"> dates</w:t>
            </w:r>
            <w:r w:rsidR="005D25A7">
              <w:rPr>
                <w:rFonts w:eastAsia="Times New Roman"/>
                <w:color w:val="000000"/>
              </w:rPr>
              <w:t>.</w:t>
            </w:r>
          </w:p>
        </w:tc>
      </w:tr>
      <w:tr w:rsidR="00FB3974" w:rsidRPr="00F40A5B" w14:paraId="1C46CA61" w14:textId="77777777" w:rsidTr="004A41DF">
        <w:trPr>
          <w:trHeight w:val="700"/>
          <w:jc w:val="center"/>
        </w:trPr>
        <w:tc>
          <w:tcPr>
            <w:tcW w:w="1435" w:type="dxa"/>
            <w:tcBorders>
              <w:top w:val="single" w:sz="4" w:space="0" w:color="000000" w:themeColor="text1"/>
              <w:left w:val="single" w:sz="4" w:space="0" w:color="auto"/>
              <w:bottom w:val="single" w:sz="4" w:space="0" w:color="auto"/>
              <w:right w:val="single" w:sz="4" w:space="0" w:color="auto"/>
            </w:tcBorders>
            <w:shd w:val="clear" w:color="auto" w:fill="03304B"/>
            <w:hideMark/>
          </w:tcPr>
          <w:p w14:paraId="7CA3AE75" w14:textId="77777777" w:rsidR="00FB3974" w:rsidRPr="00DC5EA3" w:rsidRDefault="00FB3974" w:rsidP="002D19BD">
            <w:pPr>
              <w:jc w:val="both"/>
              <w:rPr>
                <w:rFonts w:eastAsia="Times New Roman"/>
                <w:b/>
                <w:bCs/>
                <w:color w:val="FFFFFF" w:themeColor="background1"/>
              </w:rPr>
            </w:pPr>
            <w:bookmarkStart w:id="138" w:name="_Hlk173128957"/>
            <w:r w:rsidRPr="00DC5EA3">
              <w:rPr>
                <w:rFonts w:eastAsia="Times New Roman"/>
                <w:b/>
                <w:bCs/>
                <w:color w:val="FFFFFF" w:themeColor="background1"/>
              </w:rPr>
              <w:t>Cost Change</w:t>
            </w:r>
          </w:p>
        </w:tc>
        <w:tc>
          <w:tcPr>
            <w:tcW w:w="3690" w:type="dxa"/>
            <w:tcBorders>
              <w:top w:val="single" w:sz="4" w:space="0" w:color="auto"/>
              <w:left w:val="nil"/>
              <w:bottom w:val="single" w:sz="4" w:space="0" w:color="auto"/>
              <w:right w:val="single" w:sz="4" w:space="0" w:color="auto"/>
            </w:tcBorders>
            <w:hideMark/>
          </w:tcPr>
          <w:p w14:paraId="2E68A742" w14:textId="1BB70626" w:rsidR="00FB3974" w:rsidRPr="00DC5EA3" w:rsidRDefault="00FB3974" w:rsidP="002D19BD">
            <w:pPr>
              <w:rPr>
                <w:rFonts w:eastAsia="Times New Roman"/>
                <w:color w:val="000000"/>
              </w:rPr>
            </w:pPr>
            <w:r w:rsidRPr="00DC7903">
              <w:rPr>
                <w:rFonts w:eastAsia="Times New Roman"/>
                <w:color w:val="000000"/>
              </w:rPr>
              <w:t xml:space="preserve">Changes within the budgeted spend plan categories, provided </w:t>
            </w:r>
            <w:r w:rsidR="005D25A7">
              <w:rPr>
                <w:rFonts w:eastAsia="Times New Roman"/>
                <w:color w:val="000000"/>
              </w:rPr>
              <w:t xml:space="preserve">the changes </w:t>
            </w:r>
            <w:r w:rsidRPr="00DC7903">
              <w:rPr>
                <w:rFonts w:eastAsia="Times New Roman"/>
                <w:color w:val="000000"/>
              </w:rPr>
              <w:t xml:space="preserve">do not result in </w:t>
            </w:r>
            <w:r w:rsidR="005D25A7">
              <w:rPr>
                <w:rFonts w:eastAsia="Times New Roman"/>
                <w:color w:val="000000"/>
              </w:rPr>
              <w:t xml:space="preserve">an increase to the </w:t>
            </w:r>
            <w:r w:rsidRPr="00DC7903">
              <w:rPr>
                <w:rFonts w:eastAsia="Times New Roman"/>
                <w:color w:val="000000"/>
              </w:rPr>
              <w:t>overall Project cost</w:t>
            </w:r>
            <w:r w:rsidR="005D25A7">
              <w:rPr>
                <w:rFonts w:eastAsia="Times New Roman"/>
                <w:color w:val="000000"/>
              </w:rPr>
              <w:t>.</w:t>
            </w:r>
          </w:p>
        </w:tc>
        <w:tc>
          <w:tcPr>
            <w:tcW w:w="4320" w:type="dxa"/>
            <w:tcBorders>
              <w:top w:val="single" w:sz="4" w:space="0" w:color="auto"/>
              <w:left w:val="nil"/>
              <w:bottom w:val="single" w:sz="4" w:space="0" w:color="auto"/>
              <w:right w:val="single" w:sz="4" w:space="0" w:color="auto"/>
            </w:tcBorders>
            <w:hideMark/>
          </w:tcPr>
          <w:p w14:paraId="57763D9E" w14:textId="02AA04D3" w:rsidR="001742E3" w:rsidRDefault="0023422C" w:rsidP="0023422C">
            <w:pPr>
              <w:pStyle w:val="ListParagraph"/>
              <w:ind w:left="-15"/>
              <w:rPr>
                <w:rFonts w:eastAsia="Times New Roman"/>
                <w:color w:val="000000"/>
              </w:rPr>
            </w:pPr>
            <w:bookmarkStart w:id="139" w:name="_Hlk177738212"/>
            <w:r>
              <w:rPr>
                <w:rFonts w:eastAsia="Times New Roman"/>
                <w:color w:val="000000"/>
              </w:rPr>
              <w:t>Changes which require:</w:t>
            </w:r>
          </w:p>
          <w:p w14:paraId="648CA17E" w14:textId="37DB2571" w:rsidR="0023422C" w:rsidRDefault="007C0FF7" w:rsidP="00DC2237">
            <w:pPr>
              <w:pStyle w:val="ListParagraph"/>
              <w:numPr>
                <w:ilvl w:val="0"/>
                <w:numId w:val="214"/>
              </w:numPr>
              <w:rPr>
                <w:rFonts w:eastAsia="Times New Roman"/>
                <w:color w:val="000000"/>
              </w:rPr>
            </w:pPr>
            <w:r>
              <w:rPr>
                <w:rFonts w:eastAsia="Times New Roman"/>
                <w:color w:val="000000"/>
              </w:rPr>
              <w:t>u</w:t>
            </w:r>
            <w:r w:rsidR="0023422C">
              <w:rPr>
                <w:rFonts w:eastAsia="Times New Roman"/>
                <w:color w:val="000000"/>
              </w:rPr>
              <w:t>se of contingency funding;</w:t>
            </w:r>
          </w:p>
          <w:p w14:paraId="2953EE9D" w14:textId="5F5D38F5" w:rsidR="0023422C" w:rsidRDefault="007C0FF7" w:rsidP="00DC2237">
            <w:pPr>
              <w:pStyle w:val="ListParagraph"/>
              <w:numPr>
                <w:ilvl w:val="0"/>
                <w:numId w:val="214"/>
              </w:numPr>
              <w:rPr>
                <w:rFonts w:eastAsia="Times New Roman"/>
                <w:color w:val="000000"/>
              </w:rPr>
            </w:pPr>
            <w:r>
              <w:rPr>
                <w:rFonts w:eastAsia="Times New Roman"/>
                <w:color w:val="000000"/>
              </w:rPr>
              <w:t>r</w:t>
            </w:r>
            <w:r w:rsidR="0023422C">
              <w:rPr>
                <w:rFonts w:eastAsia="Times New Roman"/>
                <w:color w:val="000000"/>
              </w:rPr>
              <w:t>equest of a funding change requiring Legislative Budget Committee (LBC)</w:t>
            </w:r>
            <w:r w:rsidR="00F928DF">
              <w:rPr>
                <w:rFonts w:eastAsia="Times New Roman"/>
                <w:color w:val="000000"/>
              </w:rPr>
              <w:t xml:space="preserve"> approval</w:t>
            </w:r>
            <w:r>
              <w:rPr>
                <w:rFonts w:eastAsia="Times New Roman"/>
                <w:color w:val="000000"/>
              </w:rPr>
              <w:t>;</w:t>
            </w:r>
          </w:p>
          <w:p w14:paraId="406DC15C" w14:textId="77777777" w:rsidR="00BB592A" w:rsidRDefault="007C0FF7" w:rsidP="00BB592A">
            <w:pPr>
              <w:pStyle w:val="ListParagraph"/>
              <w:numPr>
                <w:ilvl w:val="0"/>
                <w:numId w:val="214"/>
              </w:numPr>
              <w:rPr>
                <w:rFonts w:eastAsia="Times New Roman"/>
                <w:color w:val="000000"/>
              </w:rPr>
            </w:pPr>
            <w:r>
              <w:rPr>
                <w:rFonts w:eastAsia="Times New Roman"/>
                <w:color w:val="000000"/>
              </w:rPr>
              <w:t>a change in cost of a Deliverable that is above $250,000; or</w:t>
            </w:r>
          </w:p>
          <w:p w14:paraId="7FE556FB" w14:textId="1670AF1F" w:rsidR="005D25A7" w:rsidRPr="00366404" w:rsidRDefault="007C0FF7" w:rsidP="00BB592A">
            <w:pPr>
              <w:pStyle w:val="ListParagraph"/>
              <w:numPr>
                <w:ilvl w:val="0"/>
                <w:numId w:val="214"/>
              </w:numPr>
              <w:rPr>
                <w:rFonts w:eastAsia="Times New Roman"/>
                <w:color w:val="000000"/>
              </w:rPr>
            </w:pPr>
            <w:r w:rsidRPr="00BB592A">
              <w:rPr>
                <w:rFonts w:eastAsia="Times New Roman"/>
                <w:color w:val="000000"/>
              </w:rPr>
              <w:t>a change that causes a Deliverable’s cost to be greater than $250,000.</w:t>
            </w:r>
            <w:bookmarkEnd w:id="139"/>
          </w:p>
        </w:tc>
      </w:tr>
      <w:bookmarkEnd w:id="137"/>
      <w:bookmarkEnd w:id="138"/>
    </w:tbl>
    <w:p w14:paraId="0CB55E0B" w14:textId="1585BD8B" w:rsidR="00403A29" w:rsidRPr="004B3CB7" w:rsidRDefault="00403A29" w:rsidP="009B0EAF">
      <w:pPr>
        <w:jc w:val="both"/>
      </w:pPr>
    </w:p>
    <w:p w14:paraId="4D77759B" w14:textId="1EC7DFAD" w:rsidR="002800BA" w:rsidRDefault="009705EC" w:rsidP="009B0EAF">
      <w:pPr>
        <w:pStyle w:val="Heading3"/>
        <w:jc w:val="both"/>
      </w:pPr>
      <w:r>
        <w:t>PCR</w:t>
      </w:r>
      <w:r w:rsidR="008B642D">
        <w:t xml:space="preserve"> </w:t>
      </w:r>
      <w:r w:rsidR="00590B16">
        <w:t>Identification</w:t>
      </w:r>
    </w:p>
    <w:p w14:paraId="6FB38654" w14:textId="74AF3A08" w:rsidR="00A6611E" w:rsidRPr="008A04B3" w:rsidRDefault="004B6160" w:rsidP="009B0EAF">
      <w:pPr>
        <w:jc w:val="both"/>
      </w:pPr>
      <w:r w:rsidRPr="00DB4E24">
        <w:t xml:space="preserve">The process begins when a change </w:t>
      </w:r>
      <w:r w:rsidR="00E63434">
        <w:t>impacting</w:t>
      </w:r>
      <w:r w:rsidRPr="00DB4E24">
        <w:t xml:space="preserve"> the Project’s </w:t>
      </w:r>
      <w:r w:rsidR="002E5C1F">
        <w:t xml:space="preserve">scope, </w:t>
      </w:r>
      <w:r w:rsidR="00CE6CEA">
        <w:t>schedule</w:t>
      </w:r>
      <w:r w:rsidR="00C85558">
        <w:t xml:space="preserve"> or cost</w:t>
      </w:r>
      <w:r w:rsidR="00CE6CEA">
        <w:t xml:space="preserve"> </w:t>
      </w:r>
      <w:r w:rsidR="009C3EF5">
        <w:t xml:space="preserve">has been identified. A Project </w:t>
      </w:r>
      <w:r w:rsidR="001E09AD">
        <w:t>team</w:t>
      </w:r>
      <w:r w:rsidR="009C3EF5">
        <w:t xml:space="preserve"> member</w:t>
      </w:r>
      <w:r w:rsidR="005C3564">
        <w:t>,</w:t>
      </w:r>
      <w:r w:rsidRPr="00DB4E24">
        <w:t xml:space="preserve"> or an external source to the Project may </w:t>
      </w:r>
      <w:r w:rsidR="00AF55FE" w:rsidRPr="008A04B3">
        <w:t xml:space="preserve">identify the potential for </w:t>
      </w:r>
      <w:r w:rsidRPr="008A04B3">
        <w:t>a change</w:t>
      </w:r>
      <w:r w:rsidR="009C3EF5" w:rsidRPr="008A04B3">
        <w:t>.</w:t>
      </w:r>
      <w:r w:rsidRPr="008A04B3">
        <w:t xml:space="preserve"> </w:t>
      </w:r>
      <w:r w:rsidR="00454C3F" w:rsidRPr="008A04B3">
        <w:t>Proposed c</w:t>
      </w:r>
      <w:r w:rsidR="00E22AEF" w:rsidRPr="008A04B3">
        <w:t>hange request</w:t>
      </w:r>
      <w:r w:rsidR="00454C3F" w:rsidRPr="008A04B3">
        <w:t>s</w:t>
      </w:r>
      <w:r w:rsidR="00E22AEF" w:rsidRPr="008A04B3">
        <w:t xml:space="preserve"> will be </w:t>
      </w:r>
      <w:r w:rsidR="009A6F69" w:rsidRPr="008A04B3">
        <w:t>considered</w:t>
      </w:r>
      <w:r w:rsidR="00C050E6" w:rsidRPr="008A04B3">
        <w:t xml:space="preserve"> by </w:t>
      </w:r>
      <w:r w:rsidR="00BF5B5B" w:rsidRPr="008A04B3">
        <w:t xml:space="preserve">the Project Director </w:t>
      </w:r>
      <w:r w:rsidR="00454C3F" w:rsidRPr="008A04B3">
        <w:t xml:space="preserve">to </w:t>
      </w:r>
      <w:r w:rsidR="00880CD0" w:rsidRPr="008A04B3">
        <w:t xml:space="preserve">confirm the change should be fully documented </w:t>
      </w:r>
      <w:r w:rsidR="001C1B5D" w:rsidRPr="008A04B3">
        <w:t>for presentation</w:t>
      </w:r>
      <w:r w:rsidR="00F84690" w:rsidRPr="008A04B3">
        <w:t xml:space="preserve"> to the CCB</w:t>
      </w:r>
      <w:r w:rsidR="001C1B5D" w:rsidRPr="008A04B3">
        <w:t>. If the Project Director confirms,</w:t>
      </w:r>
      <w:r w:rsidR="00370894" w:rsidRPr="008A04B3">
        <w:t xml:space="preserve"> a PCR Owner will be assigned and is responsible for completing and submitting the PCR form to PMO.</w:t>
      </w:r>
    </w:p>
    <w:p w14:paraId="73EB4302" w14:textId="77777777" w:rsidR="00A6611E" w:rsidRPr="008A04B3" w:rsidRDefault="00A6611E" w:rsidP="009B0EAF">
      <w:pPr>
        <w:jc w:val="both"/>
      </w:pPr>
    </w:p>
    <w:p w14:paraId="1544EE59" w14:textId="10AFF6C5" w:rsidR="00003D4C" w:rsidRDefault="00003D4C" w:rsidP="009B0EAF">
      <w:pPr>
        <w:jc w:val="both"/>
      </w:pPr>
      <w:r w:rsidRPr="008A04B3">
        <w:t xml:space="preserve">Accenture functional and technical resources will support the creation of the PCR by providing analysis input during the completion of PCR form and when logging the PCR. </w:t>
      </w:r>
      <w:r w:rsidR="00370894" w:rsidRPr="008A04B3">
        <w:t xml:space="preserve">The </w:t>
      </w:r>
      <w:r w:rsidR="00A6611E" w:rsidRPr="008A04B3">
        <w:t xml:space="preserve">PCR </w:t>
      </w:r>
      <w:r w:rsidR="00370894" w:rsidRPr="008A04B3">
        <w:t>form should include the need description, business benefit / justification, and impacts, including</w:t>
      </w:r>
      <w:r w:rsidR="00370894">
        <w:t xml:space="preserve"> </w:t>
      </w:r>
      <w:r w:rsidR="005E3ADD">
        <w:t>i</w:t>
      </w:r>
      <w:r w:rsidR="00370894">
        <w:t xml:space="preserve">f not making the change. </w:t>
      </w:r>
      <w:r w:rsidR="00C432BF" w:rsidRPr="00A52D76">
        <w:t>T</w:t>
      </w:r>
      <w:r w:rsidR="007D5EB6" w:rsidRPr="00A52D76">
        <w:t xml:space="preserve">he </w:t>
      </w:r>
      <w:r w:rsidR="002A6F38" w:rsidRPr="00A52D76">
        <w:t>Owner</w:t>
      </w:r>
      <w:r w:rsidR="0050287C" w:rsidRPr="00A52D76">
        <w:t xml:space="preserve"> </w:t>
      </w:r>
      <w:r w:rsidR="007D5EB6" w:rsidRPr="00A52D76">
        <w:t xml:space="preserve">should </w:t>
      </w:r>
      <w:r w:rsidR="0010708B" w:rsidRPr="00A52D76">
        <w:t>work with the PMO team to</w:t>
      </w:r>
      <w:r w:rsidR="007D5EB6" w:rsidRPr="00A52D76">
        <w:t xml:space="preserve"> </w:t>
      </w:r>
      <w:r w:rsidR="00614539" w:rsidRPr="00A52D76">
        <w:t xml:space="preserve">complete the </w:t>
      </w:r>
      <w:r w:rsidR="006B4D2D" w:rsidRPr="00A52D76">
        <w:t>f</w:t>
      </w:r>
      <w:r w:rsidR="00614539" w:rsidRPr="00A52D76">
        <w:t xml:space="preserve">orm, including determining the appropriate </w:t>
      </w:r>
      <w:r w:rsidR="00845008" w:rsidRPr="00A52D76">
        <w:t>Tier</w:t>
      </w:r>
      <w:r w:rsidR="00614539" w:rsidRPr="00A52D76">
        <w:t xml:space="preserve"> assignment</w:t>
      </w:r>
      <w:r w:rsidR="00265844" w:rsidRPr="00A52D76">
        <w:t>.</w:t>
      </w:r>
    </w:p>
    <w:p w14:paraId="3314E506" w14:textId="77777777" w:rsidR="00F84690" w:rsidRDefault="00F84690" w:rsidP="009B0EAF">
      <w:pPr>
        <w:jc w:val="both"/>
      </w:pPr>
    </w:p>
    <w:p w14:paraId="3BE66B46" w14:textId="71B7838E" w:rsidR="00F84690" w:rsidRDefault="00F84690" w:rsidP="00F84690">
      <w:pPr>
        <w:jc w:val="both"/>
      </w:pPr>
      <w:r>
        <w:lastRenderedPageBreak/>
        <w:t xml:space="preserve">The </w:t>
      </w:r>
      <w:r w:rsidRPr="00A9195C">
        <w:t>Department</w:t>
      </w:r>
      <w:r>
        <w:t xml:space="preserve"> PMO team is responsible for evaluating and determining the completeness of PCRs. If the PCR is determined to be incomplete, the PMO team will work with the </w:t>
      </w:r>
      <w:r w:rsidR="002A6F38">
        <w:t>Owner</w:t>
      </w:r>
      <w:r>
        <w:t xml:space="preserve"> to complete the form. If a PCR is initiated from an external source, a Project team member will be assigned to work with the external source and collaborate with the PMO team.</w:t>
      </w:r>
    </w:p>
    <w:p w14:paraId="03191BD4" w14:textId="715D0E36" w:rsidR="008264C0" w:rsidRDefault="008264C0" w:rsidP="009B0EAF">
      <w:pPr>
        <w:jc w:val="both"/>
      </w:pPr>
    </w:p>
    <w:p w14:paraId="1BBC6DA6" w14:textId="3C039A63" w:rsidR="00F2794B" w:rsidRDefault="004B6160" w:rsidP="009B0EAF">
      <w:pPr>
        <w:jc w:val="both"/>
      </w:pPr>
      <w:r w:rsidRPr="00DB4E24">
        <w:t xml:space="preserve">Once the </w:t>
      </w:r>
      <w:r w:rsidR="006B4D2D">
        <w:t>f</w:t>
      </w:r>
      <w:r w:rsidRPr="00DB4E24">
        <w:t xml:space="preserve">orm is </w:t>
      </w:r>
      <w:r w:rsidR="008B2AA6">
        <w:t>completed</w:t>
      </w:r>
      <w:r w:rsidRPr="00DB4E24">
        <w:t xml:space="preserve">, the PCR is entered in the PCR </w:t>
      </w:r>
      <w:r w:rsidR="00CE6CEA" w:rsidRPr="00DB4E24">
        <w:t>Log by</w:t>
      </w:r>
      <w:r w:rsidRPr="00DB4E24">
        <w:t xml:space="preserve"> the PMO </w:t>
      </w:r>
      <w:r w:rsidR="001E09AD">
        <w:t>team</w:t>
      </w:r>
      <w:r w:rsidR="00E63434">
        <w:t xml:space="preserve">. </w:t>
      </w:r>
      <w:r w:rsidR="008264C0" w:rsidRPr="00DB4E24">
        <w:t>The PCR Log</w:t>
      </w:r>
      <w:r w:rsidR="00F25888">
        <w:t xml:space="preserve">, </w:t>
      </w:r>
      <w:r w:rsidR="008264C0" w:rsidRPr="00DB4E24">
        <w:t>located on the Project’s SharePoint site</w:t>
      </w:r>
      <w:r w:rsidR="00F25888">
        <w:t xml:space="preserve">, is used to document and track change requests, </w:t>
      </w:r>
      <w:r w:rsidR="008264C0" w:rsidRPr="00DB4E24">
        <w:t>and includes information contained in the PCR Form.</w:t>
      </w:r>
      <w:r w:rsidRPr="00DB4E24">
        <w:t xml:space="preserve"> </w:t>
      </w:r>
      <w:r w:rsidRPr="00DB4E24" w:rsidDel="008264C0">
        <w:t xml:space="preserve">The PCR Log is located on the Project’s SharePoint site and includes information contained in the PCR Form. </w:t>
      </w:r>
      <w:r w:rsidRPr="00DB4E24">
        <w:t xml:space="preserve">The PMO </w:t>
      </w:r>
      <w:r w:rsidR="001E09AD">
        <w:t>team</w:t>
      </w:r>
      <w:r w:rsidRPr="00DB4E24">
        <w:t xml:space="preserve"> is responsible for the maintenance of items in the PCR Log as well as monitoring the progress.</w:t>
      </w:r>
    </w:p>
    <w:p w14:paraId="5361541A" w14:textId="77777777" w:rsidR="00471983" w:rsidRDefault="00471983" w:rsidP="009B0EAF">
      <w:pPr>
        <w:jc w:val="both"/>
      </w:pPr>
    </w:p>
    <w:p w14:paraId="77D10A61" w14:textId="70D5FAEE" w:rsidR="00836BE3" w:rsidRDefault="00FD1D16" w:rsidP="009B0EAF">
      <w:pPr>
        <w:pStyle w:val="Heading3"/>
        <w:jc w:val="both"/>
      </w:pPr>
      <w:r>
        <w:t>PCR</w:t>
      </w:r>
      <w:r w:rsidR="004B6160">
        <w:t xml:space="preserve"> </w:t>
      </w:r>
      <w:r w:rsidR="00F2794B">
        <w:t>Evaluation</w:t>
      </w:r>
    </w:p>
    <w:p w14:paraId="40EEBD6B" w14:textId="6A7E2F5E" w:rsidR="009C1A5C" w:rsidRDefault="007B3619" w:rsidP="009C1A5C">
      <w:pPr>
        <w:pStyle w:val="Heading4"/>
        <w:ind w:left="1170"/>
        <w:jc w:val="both"/>
      </w:pPr>
      <w:r>
        <w:t>Analysis of Change Request</w:t>
      </w:r>
    </w:p>
    <w:p w14:paraId="53273029" w14:textId="0F8F39EF" w:rsidR="00F651E9" w:rsidRDefault="00C5725F" w:rsidP="009B0EAF">
      <w:pPr>
        <w:jc w:val="both"/>
      </w:pPr>
      <w:r>
        <w:t xml:space="preserve">When a request is determined to be </w:t>
      </w:r>
      <w:r w:rsidR="004B6160">
        <w:t xml:space="preserve">complete, the PMO </w:t>
      </w:r>
      <w:r w:rsidR="001E09AD">
        <w:t>team</w:t>
      </w:r>
      <w:r w:rsidR="004B6160">
        <w:t xml:space="preserve"> will work with the </w:t>
      </w:r>
      <w:r w:rsidR="00C531EF">
        <w:t xml:space="preserve">applicable </w:t>
      </w:r>
      <w:r w:rsidR="00CF7AA7">
        <w:t xml:space="preserve">Project </w:t>
      </w:r>
      <w:r w:rsidR="00C3653F">
        <w:t>T</w:t>
      </w:r>
      <w:r w:rsidR="001E09AD">
        <w:t>eam</w:t>
      </w:r>
      <w:r w:rsidR="00CF7AA7">
        <w:t xml:space="preserve"> </w:t>
      </w:r>
      <w:r w:rsidR="00C3653F">
        <w:t>Manager</w:t>
      </w:r>
      <w:r w:rsidR="00242ED4">
        <w:t>(s)</w:t>
      </w:r>
      <w:r w:rsidR="00BC3CCF">
        <w:t>,</w:t>
      </w:r>
      <w:r w:rsidR="00446C21">
        <w:t xml:space="preserve"> the </w:t>
      </w:r>
      <w:r w:rsidR="00D62235">
        <w:t>Contract Manager</w:t>
      </w:r>
      <w:r w:rsidR="00BC3CCF">
        <w:t xml:space="preserve">, and </w:t>
      </w:r>
      <w:r w:rsidR="00BC3CCF" w:rsidRPr="008A04B3">
        <w:t>Accenture</w:t>
      </w:r>
      <w:r w:rsidR="004B6160" w:rsidRPr="008A04B3">
        <w:t xml:space="preserve"> </w:t>
      </w:r>
      <w:r w:rsidR="00BB25AC" w:rsidRPr="008A04B3">
        <w:t xml:space="preserve">functional and technical resources </w:t>
      </w:r>
      <w:r w:rsidR="004B6160" w:rsidRPr="008A04B3">
        <w:t>t</w:t>
      </w:r>
      <w:r w:rsidR="004B6160">
        <w:t>o complete an analysis</w:t>
      </w:r>
      <w:r w:rsidR="00AD1C1A">
        <w:t>,</w:t>
      </w:r>
      <w:r w:rsidR="004B6160">
        <w:t xml:space="preserve"> including </w:t>
      </w:r>
      <w:r w:rsidR="00590B0E">
        <w:t xml:space="preserve">preparing or obtaining </w:t>
      </w:r>
      <w:r w:rsidR="004B6160">
        <w:t>a</w:t>
      </w:r>
      <w:r w:rsidR="00654AC6">
        <w:t>n</w:t>
      </w:r>
      <w:r w:rsidR="00B6295E">
        <w:t xml:space="preserve"> </w:t>
      </w:r>
      <w:r w:rsidR="004B6160">
        <w:t>Implementation Plan, updating the PCR</w:t>
      </w:r>
      <w:r w:rsidR="009F7E8C">
        <w:t xml:space="preserve"> request form</w:t>
      </w:r>
      <w:r w:rsidR="004B6160">
        <w:t xml:space="preserve"> based on the analysis outcomes. </w:t>
      </w:r>
      <w:r w:rsidR="009F7A2C">
        <w:t xml:space="preserve">The </w:t>
      </w:r>
      <w:r w:rsidR="00AD1C1A">
        <w:t>Implementation P</w:t>
      </w:r>
      <w:r w:rsidR="009F7A2C">
        <w:t>lan will describe the steps to make the change(s)</w:t>
      </w:r>
      <w:r w:rsidR="007F2F6D">
        <w:t xml:space="preserve"> and </w:t>
      </w:r>
      <w:r w:rsidR="009F7A2C">
        <w:t xml:space="preserve">will be maintained on the SharePoint PCR log until the steps have been completed. </w:t>
      </w:r>
      <w:r w:rsidR="00E50C4F">
        <w:t xml:space="preserve">The </w:t>
      </w:r>
      <w:r w:rsidR="005E4368">
        <w:t xml:space="preserve">PMO </w:t>
      </w:r>
      <w:r w:rsidR="00E50C4F">
        <w:t xml:space="preserve">team </w:t>
      </w:r>
      <w:r w:rsidR="005E4368">
        <w:t>will expedite the PCR evaluation and approval process for time-sensitive PCRs.</w:t>
      </w:r>
      <w:r w:rsidR="00BF1488">
        <w:t xml:space="preserve"> </w:t>
      </w:r>
      <w:bookmarkStart w:id="140" w:name="_Hlk117079268"/>
      <w:r w:rsidR="004B6160">
        <w:t xml:space="preserve">A list of items to consider during </w:t>
      </w:r>
      <w:r w:rsidR="0041416A">
        <w:t>review</w:t>
      </w:r>
      <w:r w:rsidR="004B6160">
        <w:t xml:space="preserve"> can be found in the table below</w:t>
      </w:r>
      <w:r w:rsidR="00EC1B74">
        <w:t>:</w:t>
      </w:r>
      <w:bookmarkEnd w:id="140"/>
    </w:p>
    <w:p w14:paraId="08DB2313" w14:textId="54652ACC" w:rsidR="003F66FF" w:rsidRDefault="003F66FF" w:rsidP="000602ED">
      <w:pPr>
        <w:pStyle w:val="Caption"/>
      </w:pPr>
    </w:p>
    <w:p w14:paraId="11B4A895" w14:textId="07001BD4" w:rsidR="006A53A5" w:rsidRPr="00C443E9" w:rsidRDefault="006A53A5" w:rsidP="000602ED">
      <w:pPr>
        <w:pStyle w:val="Caption"/>
      </w:pPr>
      <w:r w:rsidRPr="00C443E9">
        <w:t xml:space="preserve">Table </w:t>
      </w:r>
      <w:fldSimple w:instr=" SEQ Table \* ARABIC ">
        <w:r w:rsidR="004A583C" w:rsidRPr="00C443E9">
          <w:rPr>
            <w:noProof/>
          </w:rPr>
          <w:t>14</w:t>
        </w:r>
      </w:fldSimple>
      <w:r w:rsidRPr="00C443E9">
        <w:t xml:space="preserve">: </w:t>
      </w:r>
      <w:r w:rsidR="009705EC" w:rsidRPr="00C443E9">
        <w:t>PCR</w:t>
      </w:r>
      <w:r w:rsidRPr="00C443E9">
        <w:t xml:space="preserve"> Review Considerations</w:t>
      </w:r>
    </w:p>
    <w:tbl>
      <w:tblPr>
        <w:tblStyle w:val="TableGrid"/>
        <w:tblW w:w="9355" w:type="dxa"/>
        <w:tblLook w:val="04A0" w:firstRow="1" w:lastRow="0" w:firstColumn="1" w:lastColumn="0" w:noHBand="0" w:noVBand="1"/>
      </w:tblPr>
      <w:tblGrid>
        <w:gridCol w:w="461"/>
        <w:gridCol w:w="8894"/>
      </w:tblGrid>
      <w:tr w:rsidR="004B6160" w14:paraId="17C69E67" w14:textId="77777777" w:rsidTr="004B6160">
        <w:trPr>
          <w:tblHeader/>
        </w:trPr>
        <w:tc>
          <w:tcPr>
            <w:tcW w:w="9355" w:type="dxa"/>
            <w:gridSpan w:val="2"/>
            <w:tcBorders>
              <w:top w:val="single" w:sz="4" w:space="0" w:color="auto"/>
              <w:left w:val="single" w:sz="4" w:space="0" w:color="auto"/>
              <w:bottom w:val="single" w:sz="4" w:space="0" w:color="auto"/>
              <w:right w:val="single" w:sz="4" w:space="0" w:color="auto"/>
            </w:tcBorders>
            <w:shd w:val="clear" w:color="auto" w:fill="03304B"/>
            <w:vAlign w:val="center"/>
            <w:hideMark/>
          </w:tcPr>
          <w:p w14:paraId="45D1AC2A" w14:textId="77B80065" w:rsidR="004B6160" w:rsidRDefault="00A16495" w:rsidP="00B81FDC">
            <w:pPr>
              <w:jc w:val="center"/>
              <w:rPr>
                <w:rFonts w:eastAsiaTheme="majorEastAsia"/>
                <w:b/>
                <w:color w:val="FFFFFF" w:themeColor="background1"/>
              </w:rPr>
            </w:pPr>
            <w:r>
              <w:rPr>
                <w:rFonts w:eastAsiaTheme="majorEastAsia"/>
                <w:b/>
                <w:color w:val="FFFFFF" w:themeColor="background1"/>
              </w:rPr>
              <w:t xml:space="preserve">PCR </w:t>
            </w:r>
            <w:r w:rsidR="004B6160">
              <w:rPr>
                <w:rFonts w:eastAsiaTheme="majorEastAsia"/>
                <w:b/>
                <w:color w:val="FFFFFF" w:themeColor="background1"/>
              </w:rPr>
              <w:t>Review Considerations</w:t>
            </w:r>
          </w:p>
        </w:tc>
      </w:tr>
      <w:tr w:rsidR="004B6160" w14:paraId="77C9A1C9" w14:textId="77777777" w:rsidTr="004B6160">
        <w:trPr>
          <w:trHeight w:val="80"/>
        </w:trPr>
        <w:tc>
          <w:tcPr>
            <w:tcW w:w="461" w:type="dxa"/>
            <w:tcBorders>
              <w:top w:val="single" w:sz="4" w:space="0" w:color="auto"/>
              <w:left w:val="single" w:sz="4" w:space="0" w:color="auto"/>
              <w:bottom w:val="single" w:sz="4" w:space="0" w:color="auto"/>
              <w:right w:val="single" w:sz="4" w:space="0" w:color="auto"/>
            </w:tcBorders>
            <w:vAlign w:val="center"/>
          </w:tcPr>
          <w:p w14:paraId="39B79269" w14:textId="02C7922E" w:rsidR="004B6160" w:rsidRDefault="00DB4E24" w:rsidP="00EC70CE">
            <w:pPr>
              <w:jc w:val="center"/>
              <w:rPr>
                <w:bCs/>
              </w:rPr>
            </w:pPr>
            <w:r>
              <w:rPr>
                <w:bCs/>
              </w:rPr>
              <w:t>1</w:t>
            </w:r>
          </w:p>
        </w:tc>
        <w:tc>
          <w:tcPr>
            <w:tcW w:w="8894" w:type="dxa"/>
            <w:tcBorders>
              <w:top w:val="single" w:sz="4" w:space="0" w:color="auto"/>
              <w:left w:val="single" w:sz="4" w:space="0" w:color="auto"/>
              <w:bottom w:val="single" w:sz="4" w:space="0" w:color="auto"/>
              <w:right w:val="single" w:sz="4" w:space="0" w:color="auto"/>
            </w:tcBorders>
          </w:tcPr>
          <w:p w14:paraId="52789A70" w14:textId="5BA1A4B7" w:rsidR="004B6160" w:rsidRDefault="009C343C" w:rsidP="009B0EAF">
            <w:pPr>
              <w:jc w:val="both"/>
              <w:rPr>
                <w:rFonts w:eastAsiaTheme="majorEastAsia"/>
                <w:b/>
                <w:color w:val="03304B"/>
              </w:rPr>
            </w:pPr>
            <w:r>
              <w:t>Does</w:t>
            </w:r>
            <w:r w:rsidR="00DB4E24">
              <w:t xml:space="preserve"> the PCR appl</w:t>
            </w:r>
            <w:r>
              <w:t>y</w:t>
            </w:r>
            <w:r w:rsidR="00DB4E24">
              <w:t xml:space="preserve"> to </w:t>
            </w:r>
            <w:r w:rsidR="005E3ADD">
              <w:t xml:space="preserve">the </w:t>
            </w:r>
            <w:r w:rsidR="00DB4E24">
              <w:t>Project?</w:t>
            </w:r>
          </w:p>
        </w:tc>
      </w:tr>
      <w:tr w:rsidR="004B6160" w14:paraId="3031EE00" w14:textId="77777777" w:rsidTr="004B6160">
        <w:trPr>
          <w:trHeight w:val="50"/>
        </w:trPr>
        <w:tc>
          <w:tcPr>
            <w:tcW w:w="461" w:type="dxa"/>
            <w:tcBorders>
              <w:top w:val="single" w:sz="4" w:space="0" w:color="auto"/>
              <w:left w:val="single" w:sz="4" w:space="0" w:color="auto"/>
              <w:bottom w:val="single" w:sz="4" w:space="0" w:color="auto"/>
              <w:right w:val="single" w:sz="4" w:space="0" w:color="auto"/>
            </w:tcBorders>
            <w:vAlign w:val="center"/>
          </w:tcPr>
          <w:p w14:paraId="0D5099D4" w14:textId="3D3F94B3" w:rsidR="004B6160" w:rsidRDefault="00DB4E24" w:rsidP="00EC70CE">
            <w:pPr>
              <w:jc w:val="center"/>
              <w:rPr>
                <w:rFonts w:eastAsiaTheme="majorEastAsia"/>
                <w:color w:val="03304B"/>
              </w:rPr>
            </w:pPr>
            <w:r>
              <w:rPr>
                <w:rFonts w:eastAsiaTheme="majorEastAsia"/>
                <w:color w:val="03304B"/>
              </w:rPr>
              <w:t>2</w:t>
            </w:r>
          </w:p>
        </w:tc>
        <w:tc>
          <w:tcPr>
            <w:tcW w:w="8894" w:type="dxa"/>
            <w:tcBorders>
              <w:top w:val="single" w:sz="4" w:space="0" w:color="auto"/>
              <w:left w:val="single" w:sz="4" w:space="0" w:color="auto"/>
              <w:bottom w:val="single" w:sz="4" w:space="0" w:color="auto"/>
              <w:right w:val="single" w:sz="4" w:space="0" w:color="auto"/>
            </w:tcBorders>
          </w:tcPr>
          <w:p w14:paraId="682A0C97" w14:textId="2EE295E7" w:rsidR="004B6160" w:rsidRDefault="00DB4E24" w:rsidP="009B0EAF">
            <w:pPr>
              <w:jc w:val="both"/>
              <w:rPr>
                <w:rFonts w:eastAsiaTheme="majorEastAsia"/>
                <w:b/>
                <w:color w:val="03304B"/>
              </w:rPr>
            </w:pPr>
            <w:r>
              <w:t>Has an approach been identified to affect the requested change of the PCR?</w:t>
            </w:r>
          </w:p>
        </w:tc>
      </w:tr>
      <w:tr w:rsidR="004B6160" w14:paraId="054CEC24" w14:textId="77777777" w:rsidTr="004B6160">
        <w:trPr>
          <w:trHeight w:val="50"/>
        </w:trPr>
        <w:tc>
          <w:tcPr>
            <w:tcW w:w="461" w:type="dxa"/>
            <w:tcBorders>
              <w:top w:val="single" w:sz="4" w:space="0" w:color="auto"/>
              <w:left w:val="single" w:sz="4" w:space="0" w:color="auto"/>
              <w:bottom w:val="single" w:sz="4" w:space="0" w:color="auto"/>
              <w:right w:val="single" w:sz="4" w:space="0" w:color="auto"/>
            </w:tcBorders>
            <w:vAlign w:val="center"/>
          </w:tcPr>
          <w:p w14:paraId="0684341F" w14:textId="4B387464" w:rsidR="004B6160" w:rsidRDefault="00DB4E24" w:rsidP="00EC70CE">
            <w:pPr>
              <w:jc w:val="center"/>
              <w:rPr>
                <w:bCs/>
              </w:rPr>
            </w:pPr>
            <w:r>
              <w:rPr>
                <w:bCs/>
              </w:rPr>
              <w:t>3</w:t>
            </w:r>
          </w:p>
        </w:tc>
        <w:tc>
          <w:tcPr>
            <w:tcW w:w="8894" w:type="dxa"/>
            <w:tcBorders>
              <w:top w:val="single" w:sz="4" w:space="0" w:color="auto"/>
              <w:left w:val="single" w:sz="4" w:space="0" w:color="auto"/>
              <w:bottom w:val="single" w:sz="4" w:space="0" w:color="auto"/>
              <w:right w:val="single" w:sz="4" w:space="0" w:color="auto"/>
            </w:tcBorders>
          </w:tcPr>
          <w:p w14:paraId="18D02CA1" w14:textId="4F29206C" w:rsidR="004B6160" w:rsidRDefault="00DB4E24" w:rsidP="009B0EAF">
            <w:pPr>
              <w:jc w:val="both"/>
              <w:rPr>
                <w:rFonts w:eastAsiaTheme="majorEastAsia"/>
                <w:b/>
                <w:color w:val="03304B"/>
              </w:rPr>
            </w:pPr>
            <w:r>
              <w:t>Has a workaround been identified if the PCR is not implemented?</w:t>
            </w:r>
          </w:p>
        </w:tc>
      </w:tr>
      <w:tr w:rsidR="004B6160" w14:paraId="47D10FBD" w14:textId="77777777" w:rsidTr="004B6160">
        <w:trPr>
          <w:trHeight w:val="50"/>
        </w:trPr>
        <w:tc>
          <w:tcPr>
            <w:tcW w:w="461" w:type="dxa"/>
            <w:tcBorders>
              <w:top w:val="single" w:sz="4" w:space="0" w:color="auto"/>
              <w:left w:val="single" w:sz="4" w:space="0" w:color="auto"/>
              <w:bottom w:val="single" w:sz="4" w:space="0" w:color="auto"/>
              <w:right w:val="single" w:sz="4" w:space="0" w:color="auto"/>
            </w:tcBorders>
            <w:vAlign w:val="center"/>
            <w:hideMark/>
          </w:tcPr>
          <w:p w14:paraId="730BD7C6" w14:textId="77777777" w:rsidR="004B6160" w:rsidRDefault="004B6160" w:rsidP="00EC70CE">
            <w:pPr>
              <w:jc w:val="center"/>
              <w:rPr>
                <w:bCs/>
              </w:rPr>
            </w:pPr>
            <w:r>
              <w:rPr>
                <w:bCs/>
              </w:rPr>
              <w:t>4</w:t>
            </w:r>
          </w:p>
        </w:tc>
        <w:tc>
          <w:tcPr>
            <w:tcW w:w="8894" w:type="dxa"/>
            <w:tcBorders>
              <w:top w:val="single" w:sz="4" w:space="0" w:color="auto"/>
              <w:left w:val="single" w:sz="4" w:space="0" w:color="auto"/>
              <w:bottom w:val="single" w:sz="4" w:space="0" w:color="auto"/>
              <w:right w:val="single" w:sz="4" w:space="0" w:color="auto"/>
            </w:tcBorders>
            <w:hideMark/>
          </w:tcPr>
          <w:p w14:paraId="2861B7B3" w14:textId="6E1A5081" w:rsidR="004B6160" w:rsidRDefault="00DB4E24" w:rsidP="009B0EAF">
            <w:pPr>
              <w:jc w:val="both"/>
              <w:rPr>
                <w:rFonts w:eastAsiaTheme="majorEastAsia"/>
                <w:b/>
                <w:color w:val="03304B"/>
              </w:rPr>
            </w:pPr>
            <w:r>
              <w:t xml:space="preserve">Has a </w:t>
            </w:r>
            <w:r w:rsidR="002D55E0">
              <w:t>Team Ma</w:t>
            </w:r>
            <w:r w:rsidR="001F559E">
              <w:t>nager</w:t>
            </w:r>
            <w:r>
              <w:t xml:space="preserve"> </w:t>
            </w:r>
            <w:r w:rsidR="00DA17BD">
              <w:t xml:space="preserve">or Architect </w:t>
            </w:r>
            <w:r>
              <w:t xml:space="preserve">reviewed the PCR to determine whether it </w:t>
            </w:r>
            <w:r w:rsidR="00A16495">
              <w:t xml:space="preserve">should be evaluated </w:t>
            </w:r>
            <w:r>
              <w:t>for action?</w:t>
            </w:r>
          </w:p>
        </w:tc>
      </w:tr>
      <w:tr w:rsidR="007D3236" w14:paraId="067E3BC3" w14:textId="77777777" w:rsidTr="004B6160">
        <w:trPr>
          <w:trHeight w:val="50"/>
        </w:trPr>
        <w:tc>
          <w:tcPr>
            <w:tcW w:w="461" w:type="dxa"/>
            <w:tcBorders>
              <w:top w:val="single" w:sz="4" w:space="0" w:color="auto"/>
              <w:left w:val="single" w:sz="4" w:space="0" w:color="auto"/>
              <w:bottom w:val="single" w:sz="4" w:space="0" w:color="auto"/>
              <w:right w:val="single" w:sz="4" w:space="0" w:color="auto"/>
            </w:tcBorders>
            <w:vAlign w:val="center"/>
          </w:tcPr>
          <w:p w14:paraId="7C993561" w14:textId="07861BBC" w:rsidR="007D3236" w:rsidRDefault="007D3236" w:rsidP="00EC70CE">
            <w:pPr>
              <w:jc w:val="center"/>
              <w:rPr>
                <w:bCs/>
              </w:rPr>
            </w:pPr>
            <w:r>
              <w:rPr>
                <w:bCs/>
              </w:rPr>
              <w:t>5</w:t>
            </w:r>
          </w:p>
        </w:tc>
        <w:tc>
          <w:tcPr>
            <w:tcW w:w="8894" w:type="dxa"/>
            <w:tcBorders>
              <w:top w:val="single" w:sz="4" w:space="0" w:color="auto"/>
              <w:left w:val="single" w:sz="4" w:space="0" w:color="auto"/>
              <w:bottom w:val="single" w:sz="4" w:space="0" w:color="auto"/>
              <w:right w:val="single" w:sz="4" w:space="0" w:color="auto"/>
            </w:tcBorders>
          </w:tcPr>
          <w:p w14:paraId="1CA1CE90" w14:textId="04A9ECB0" w:rsidR="007D3236" w:rsidRDefault="007D3236" w:rsidP="009B0EAF">
            <w:pPr>
              <w:jc w:val="both"/>
            </w:pPr>
            <w:r>
              <w:t>Have potential secondary and tertiary impacts (e.g., impacts to Agencies, Banks, other business partners) been identified?</w:t>
            </w:r>
          </w:p>
        </w:tc>
      </w:tr>
      <w:tr w:rsidR="007D3236" w14:paraId="45A1DE7D" w14:textId="77777777" w:rsidTr="004B6160">
        <w:trPr>
          <w:trHeight w:val="50"/>
        </w:trPr>
        <w:tc>
          <w:tcPr>
            <w:tcW w:w="461" w:type="dxa"/>
            <w:tcBorders>
              <w:top w:val="single" w:sz="4" w:space="0" w:color="auto"/>
              <w:left w:val="single" w:sz="4" w:space="0" w:color="auto"/>
              <w:bottom w:val="single" w:sz="4" w:space="0" w:color="auto"/>
              <w:right w:val="single" w:sz="4" w:space="0" w:color="auto"/>
            </w:tcBorders>
            <w:vAlign w:val="center"/>
          </w:tcPr>
          <w:p w14:paraId="6264CE88" w14:textId="1958D66C" w:rsidR="007D3236" w:rsidRDefault="007D3236" w:rsidP="00EC70CE">
            <w:pPr>
              <w:jc w:val="center"/>
              <w:rPr>
                <w:bCs/>
              </w:rPr>
            </w:pPr>
            <w:r>
              <w:rPr>
                <w:bCs/>
              </w:rPr>
              <w:t>6</w:t>
            </w:r>
          </w:p>
        </w:tc>
        <w:tc>
          <w:tcPr>
            <w:tcW w:w="8894" w:type="dxa"/>
            <w:tcBorders>
              <w:top w:val="single" w:sz="4" w:space="0" w:color="auto"/>
              <w:left w:val="single" w:sz="4" w:space="0" w:color="auto"/>
              <w:bottom w:val="single" w:sz="4" w:space="0" w:color="auto"/>
              <w:right w:val="single" w:sz="4" w:space="0" w:color="auto"/>
            </w:tcBorders>
          </w:tcPr>
          <w:p w14:paraId="50541B23" w14:textId="2ACAD8E2" w:rsidR="007D3236" w:rsidRDefault="007D3236" w:rsidP="009B0EAF">
            <w:pPr>
              <w:jc w:val="both"/>
            </w:pPr>
            <w:r>
              <w:t>Have all secondary and tertiary impacts been addressed in this PCR?</w:t>
            </w:r>
          </w:p>
        </w:tc>
      </w:tr>
      <w:tr w:rsidR="004B6160" w14:paraId="426591A5" w14:textId="77777777" w:rsidTr="004B6160">
        <w:trPr>
          <w:trHeight w:val="50"/>
        </w:trPr>
        <w:tc>
          <w:tcPr>
            <w:tcW w:w="461" w:type="dxa"/>
            <w:tcBorders>
              <w:top w:val="single" w:sz="4" w:space="0" w:color="auto"/>
              <w:left w:val="single" w:sz="4" w:space="0" w:color="auto"/>
              <w:bottom w:val="single" w:sz="4" w:space="0" w:color="auto"/>
              <w:right w:val="single" w:sz="4" w:space="0" w:color="auto"/>
            </w:tcBorders>
            <w:vAlign w:val="center"/>
            <w:hideMark/>
          </w:tcPr>
          <w:p w14:paraId="3A55AAF7" w14:textId="77777777" w:rsidR="004B6160" w:rsidRDefault="004B6160" w:rsidP="00EC70CE">
            <w:pPr>
              <w:jc w:val="center"/>
              <w:rPr>
                <w:bCs/>
              </w:rPr>
            </w:pPr>
            <w:r>
              <w:rPr>
                <w:bCs/>
              </w:rPr>
              <w:t>5</w:t>
            </w:r>
          </w:p>
        </w:tc>
        <w:tc>
          <w:tcPr>
            <w:tcW w:w="8894" w:type="dxa"/>
            <w:tcBorders>
              <w:top w:val="single" w:sz="4" w:space="0" w:color="auto"/>
              <w:left w:val="single" w:sz="4" w:space="0" w:color="auto"/>
              <w:bottom w:val="single" w:sz="4" w:space="0" w:color="auto"/>
              <w:right w:val="single" w:sz="4" w:space="0" w:color="auto"/>
            </w:tcBorders>
            <w:hideMark/>
          </w:tcPr>
          <w:p w14:paraId="038C8F64" w14:textId="455F9E0A" w:rsidR="004B6160" w:rsidRDefault="00DB4E24" w:rsidP="009B0EAF">
            <w:pPr>
              <w:jc w:val="both"/>
              <w:rPr>
                <w:rFonts w:eastAsiaTheme="majorEastAsia"/>
                <w:b/>
                <w:color w:val="03304B"/>
              </w:rPr>
            </w:pPr>
            <w:r>
              <w:t>Have estimates been developed for the effort, cost, schedule, and resources required by the PCR?</w:t>
            </w:r>
          </w:p>
        </w:tc>
      </w:tr>
      <w:tr w:rsidR="004B6160" w14:paraId="6DE09B30" w14:textId="77777777" w:rsidTr="004B6160">
        <w:trPr>
          <w:trHeight w:val="50"/>
        </w:trPr>
        <w:tc>
          <w:tcPr>
            <w:tcW w:w="461" w:type="dxa"/>
            <w:tcBorders>
              <w:top w:val="single" w:sz="4" w:space="0" w:color="auto"/>
              <w:left w:val="single" w:sz="4" w:space="0" w:color="auto"/>
              <w:bottom w:val="single" w:sz="4" w:space="0" w:color="auto"/>
              <w:right w:val="single" w:sz="4" w:space="0" w:color="auto"/>
            </w:tcBorders>
            <w:vAlign w:val="center"/>
            <w:hideMark/>
          </w:tcPr>
          <w:p w14:paraId="4D91481F" w14:textId="77777777" w:rsidR="004B6160" w:rsidRDefault="004B6160" w:rsidP="00EC70CE">
            <w:pPr>
              <w:jc w:val="center"/>
              <w:rPr>
                <w:bCs/>
              </w:rPr>
            </w:pPr>
            <w:r>
              <w:rPr>
                <w:bCs/>
              </w:rPr>
              <w:t>6</w:t>
            </w:r>
          </w:p>
        </w:tc>
        <w:tc>
          <w:tcPr>
            <w:tcW w:w="8894" w:type="dxa"/>
            <w:tcBorders>
              <w:top w:val="single" w:sz="4" w:space="0" w:color="auto"/>
              <w:left w:val="single" w:sz="4" w:space="0" w:color="auto"/>
              <w:bottom w:val="single" w:sz="4" w:space="0" w:color="auto"/>
              <w:right w:val="single" w:sz="4" w:space="0" w:color="auto"/>
            </w:tcBorders>
            <w:hideMark/>
          </w:tcPr>
          <w:p w14:paraId="5988BDA7" w14:textId="3E159DE6" w:rsidR="004B6160" w:rsidRDefault="00DB4E24" w:rsidP="009B0EAF">
            <w:pPr>
              <w:jc w:val="both"/>
              <w:rPr>
                <w:rFonts w:eastAsiaTheme="majorEastAsia"/>
                <w:b/>
                <w:color w:val="03304B"/>
              </w:rPr>
            </w:pPr>
            <w:r>
              <w:t>Will this change require a Contract Amendment?</w:t>
            </w:r>
          </w:p>
        </w:tc>
      </w:tr>
      <w:tr w:rsidR="004F0EBB" w14:paraId="575896EB" w14:textId="77777777" w:rsidTr="004B6160">
        <w:trPr>
          <w:trHeight w:val="50"/>
        </w:trPr>
        <w:tc>
          <w:tcPr>
            <w:tcW w:w="461" w:type="dxa"/>
            <w:tcBorders>
              <w:top w:val="single" w:sz="4" w:space="0" w:color="auto"/>
              <w:left w:val="single" w:sz="4" w:space="0" w:color="auto"/>
              <w:bottom w:val="single" w:sz="4" w:space="0" w:color="auto"/>
              <w:right w:val="single" w:sz="4" w:space="0" w:color="auto"/>
            </w:tcBorders>
            <w:vAlign w:val="center"/>
          </w:tcPr>
          <w:p w14:paraId="6D1A189A" w14:textId="3F8AD742" w:rsidR="008F761B" w:rsidRDefault="008F761B" w:rsidP="00EC70CE">
            <w:pPr>
              <w:jc w:val="center"/>
              <w:rPr>
                <w:bCs/>
              </w:rPr>
            </w:pPr>
            <w:r>
              <w:rPr>
                <w:bCs/>
              </w:rPr>
              <w:t>7</w:t>
            </w:r>
          </w:p>
        </w:tc>
        <w:tc>
          <w:tcPr>
            <w:tcW w:w="8894" w:type="dxa"/>
            <w:tcBorders>
              <w:top w:val="single" w:sz="4" w:space="0" w:color="auto"/>
              <w:left w:val="single" w:sz="4" w:space="0" w:color="auto"/>
              <w:bottom w:val="single" w:sz="4" w:space="0" w:color="auto"/>
              <w:right w:val="single" w:sz="4" w:space="0" w:color="auto"/>
            </w:tcBorders>
          </w:tcPr>
          <w:p w14:paraId="1D2EB9DE" w14:textId="2AFC9AC3" w:rsidR="008F761B" w:rsidRDefault="008F761B" w:rsidP="009B0EAF">
            <w:pPr>
              <w:jc w:val="both"/>
            </w:pPr>
            <w:r>
              <w:t>Has the Project Director been informed of the need for the PCR?</w:t>
            </w:r>
          </w:p>
        </w:tc>
      </w:tr>
    </w:tbl>
    <w:p w14:paraId="7CB064C5" w14:textId="77777777" w:rsidR="004B6160" w:rsidRDefault="004B6160" w:rsidP="009B0EAF">
      <w:pPr>
        <w:jc w:val="both"/>
      </w:pPr>
    </w:p>
    <w:p w14:paraId="1616C252" w14:textId="6FF5A91A" w:rsidR="004B6160" w:rsidRDefault="004B6160" w:rsidP="009B0EAF">
      <w:pPr>
        <w:autoSpaceDE w:val="0"/>
        <w:autoSpaceDN w:val="0"/>
        <w:adjustRightInd w:val="0"/>
        <w:jc w:val="both"/>
      </w:pPr>
      <w:r w:rsidRPr="008A04B3">
        <w:t xml:space="preserve">Accenture </w:t>
      </w:r>
      <w:r w:rsidR="00AD59C2" w:rsidRPr="008A04B3">
        <w:t>functional and technical resources</w:t>
      </w:r>
      <w:r w:rsidR="00AD59C2">
        <w:t xml:space="preserve"> </w:t>
      </w:r>
      <w:r>
        <w:t>shall</w:t>
      </w:r>
      <w:r w:rsidR="006935AB">
        <w:t xml:space="preserve"> </w:t>
      </w:r>
      <w:r>
        <w:t xml:space="preserve">examine the PCR and identify to the Department the implications of the requested change on </w:t>
      </w:r>
      <w:r w:rsidR="000B5839">
        <w:t>d</w:t>
      </w:r>
      <w:r>
        <w:t xml:space="preserve">eliverables including </w:t>
      </w:r>
      <w:r w:rsidR="006935AB">
        <w:t>cost</w:t>
      </w:r>
      <w:r w:rsidR="00AD5EDC">
        <w:t>, schedule and scope,</w:t>
      </w:r>
      <w:r>
        <w:t xml:space="preserve"> and furnish a proposed Contract Amendment, if applicable. The </w:t>
      </w:r>
      <w:r w:rsidRPr="00A9195C">
        <w:t>Department</w:t>
      </w:r>
      <w:r>
        <w:t xml:space="preserve"> </w:t>
      </w:r>
      <w:r w:rsidR="00F72C21">
        <w:t>will</w:t>
      </w:r>
      <w:r>
        <w:t xml:space="preserve"> also review the proposed change to examine the implications of the requested change. If Accenture proposes functional equivalents or substitutions in lieu of the PCR, the </w:t>
      </w:r>
      <w:r w:rsidRPr="00A9195C">
        <w:t>Department</w:t>
      </w:r>
      <w:r>
        <w:t xml:space="preserve"> shall determine</w:t>
      </w:r>
      <w:r w:rsidR="00A16495">
        <w:t>,</w:t>
      </w:r>
      <w:r>
        <w:t xml:space="preserve"> in its sole discretion</w:t>
      </w:r>
      <w:r w:rsidR="00A16495">
        <w:t>,</w:t>
      </w:r>
      <w:r>
        <w:t xml:space="preserve"> whether the modified Solution is acceptable as an equivalent. Substitutions shall meet or exceed the applicable requirements set forth in the Contract unless otherwise agreed to by the </w:t>
      </w:r>
      <w:r w:rsidR="005E3ADD">
        <w:t>p</w:t>
      </w:r>
      <w:r>
        <w:t xml:space="preserve">arties in writing. If Accenture believes the requested change should not be implemented, Accenture shall make a recommendation to the </w:t>
      </w:r>
      <w:r w:rsidRPr="00A9195C">
        <w:t>Department</w:t>
      </w:r>
      <w:r>
        <w:t xml:space="preserve"> </w:t>
      </w:r>
      <w:r w:rsidR="00EB5DB6">
        <w:t xml:space="preserve">Project Director </w:t>
      </w:r>
      <w:r>
        <w:t xml:space="preserve">in writing but shall nevertheless follow the Change </w:t>
      </w:r>
      <w:r w:rsidR="00CE6CEA">
        <w:t>Management p</w:t>
      </w:r>
      <w:r>
        <w:t xml:space="preserve">rocess and carry out the change </w:t>
      </w:r>
      <w:r w:rsidR="001575E1">
        <w:t xml:space="preserve">if and when </w:t>
      </w:r>
      <w:r>
        <w:t xml:space="preserve">directed by the </w:t>
      </w:r>
      <w:r w:rsidRPr="00A9195C">
        <w:t>Department</w:t>
      </w:r>
      <w:r>
        <w:t>.</w:t>
      </w:r>
    </w:p>
    <w:p w14:paraId="022974DF" w14:textId="77777777" w:rsidR="004B6160" w:rsidRDefault="004B6160" w:rsidP="009B0EAF">
      <w:pPr>
        <w:jc w:val="both"/>
      </w:pPr>
    </w:p>
    <w:p w14:paraId="1EAF2A2D" w14:textId="6A713A5E" w:rsidR="008B7029" w:rsidRDefault="004B6160" w:rsidP="009B0EAF">
      <w:pPr>
        <w:jc w:val="both"/>
      </w:pPr>
      <w:bookmarkStart w:id="141" w:name="_Hlk111707600"/>
      <w:r>
        <w:t xml:space="preserve">Any questions or issues regarding the PCR should be addressed to make sure the documentation is complete, clear, and accurate prior to submitting it to the CCB. Once the PCR has been determined to be ready for submission, the </w:t>
      </w:r>
      <w:r w:rsidR="007D0C2A">
        <w:t>PMO team</w:t>
      </w:r>
      <w:r>
        <w:t xml:space="preserve"> </w:t>
      </w:r>
      <w:r w:rsidR="002419B7">
        <w:t>informs</w:t>
      </w:r>
      <w:r>
        <w:t xml:space="preserve"> the Project Director </w:t>
      </w:r>
      <w:r w:rsidR="002419B7">
        <w:t xml:space="preserve">of the need for the PCR </w:t>
      </w:r>
      <w:r>
        <w:t xml:space="preserve">and the Project Director </w:t>
      </w:r>
      <w:r w:rsidR="00793089">
        <w:t xml:space="preserve">may </w:t>
      </w:r>
      <w:r>
        <w:t xml:space="preserve">conduct a preliminary review. Upon </w:t>
      </w:r>
      <w:r w:rsidR="002419B7">
        <w:t>direction</w:t>
      </w:r>
      <w:r>
        <w:t xml:space="preserve"> from the Project Director, the PMO </w:t>
      </w:r>
      <w:r w:rsidR="001E09AD">
        <w:t>team</w:t>
      </w:r>
      <w:r>
        <w:t xml:space="preserve"> s</w:t>
      </w:r>
      <w:r w:rsidR="00D5107F">
        <w:t>ubmits</w:t>
      </w:r>
      <w:r>
        <w:t xml:space="preserve"> the PCR for review by the CCB.</w:t>
      </w:r>
    </w:p>
    <w:p w14:paraId="5F44F60C" w14:textId="77777777" w:rsidR="00471983" w:rsidRDefault="00471983" w:rsidP="008131B0">
      <w:pPr>
        <w:jc w:val="both"/>
      </w:pPr>
    </w:p>
    <w:p w14:paraId="16B166F7" w14:textId="6A862DA8" w:rsidR="008B7029" w:rsidRDefault="008B7029" w:rsidP="00EC70CE">
      <w:pPr>
        <w:pStyle w:val="Heading4"/>
        <w:ind w:left="1170"/>
        <w:jc w:val="both"/>
      </w:pPr>
      <w:r>
        <w:t>Change Control Board Evaluation</w:t>
      </w:r>
    </w:p>
    <w:p w14:paraId="2085303E" w14:textId="5482302E" w:rsidR="00606CCC" w:rsidRDefault="008B7029" w:rsidP="008131B0">
      <w:pPr>
        <w:jc w:val="both"/>
      </w:pPr>
      <w:r>
        <w:t>The CCB reviews PCR</w:t>
      </w:r>
      <w:r w:rsidR="008322B7">
        <w:t>s</w:t>
      </w:r>
      <w:r>
        <w:t xml:space="preserve"> for need, accuracy, and compliance with Project</w:t>
      </w:r>
      <w:r w:rsidR="00CE18CB">
        <w:t xml:space="preserve"> </w:t>
      </w:r>
      <w:r w:rsidR="007B4A3A">
        <w:t>standards.</w:t>
      </w:r>
      <w:r w:rsidR="006D5ACB">
        <w:t xml:space="preserve"> Business Sponsors</w:t>
      </w:r>
      <w:r w:rsidR="0041333B">
        <w:t xml:space="preserve"> and other external resources may </w:t>
      </w:r>
      <w:r w:rsidR="006D5ACB">
        <w:t>act as subject matter experts to the CCB and are consulted depending on the PCR.</w:t>
      </w:r>
      <w:r w:rsidR="006D5ACB" w:rsidDel="00553375">
        <w:t xml:space="preserve"> </w:t>
      </w:r>
      <w:r w:rsidR="00606CCC" w:rsidRPr="00606CCC">
        <w:t>A list of items to consider during review, can be found in the table below</w:t>
      </w:r>
      <w:r w:rsidR="004D11D8">
        <w:t>:</w:t>
      </w:r>
    </w:p>
    <w:p w14:paraId="66D158DB" w14:textId="77777777" w:rsidR="00606CCC" w:rsidRDefault="00606CCC" w:rsidP="008131B0">
      <w:pPr>
        <w:jc w:val="both"/>
      </w:pPr>
    </w:p>
    <w:p w14:paraId="03BD0B89" w14:textId="4ED87913" w:rsidR="006A53A5" w:rsidRPr="00C443E9" w:rsidRDefault="006A53A5" w:rsidP="000602ED">
      <w:pPr>
        <w:pStyle w:val="Caption"/>
      </w:pPr>
      <w:r w:rsidRPr="00C443E9">
        <w:t xml:space="preserve">Table </w:t>
      </w:r>
      <w:fldSimple w:instr=" SEQ Table \* ARABIC ">
        <w:r w:rsidR="004A583C" w:rsidRPr="00C443E9">
          <w:rPr>
            <w:noProof/>
          </w:rPr>
          <w:t>15</w:t>
        </w:r>
      </w:fldSimple>
      <w:r w:rsidRPr="00C443E9">
        <w:t>: Change Control Board Review Considerations</w:t>
      </w:r>
    </w:p>
    <w:tbl>
      <w:tblPr>
        <w:tblStyle w:val="TableGrid"/>
        <w:tblW w:w="9355" w:type="dxa"/>
        <w:tblLook w:val="04A0" w:firstRow="1" w:lastRow="0" w:firstColumn="1" w:lastColumn="0" w:noHBand="0" w:noVBand="1"/>
      </w:tblPr>
      <w:tblGrid>
        <w:gridCol w:w="461"/>
        <w:gridCol w:w="8894"/>
      </w:tblGrid>
      <w:tr w:rsidR="00606CCC" w14:paraId="048DB9A6" w14:textId="77777777" w:rsidTr="00703D25">
        <w:trPr>
          <w:tblHeader/>
        </w:trPr>
        <w:tc>
          <w:tcPr>
            <w:tcW w:w="9355" w:type="dxa"/>
            <w:gridSpan w:val="2"/>
            <w:tcBorders>
              <w:top w:val="single" w:sz="4" w:space="0" w:color="auto"/>
              <w:left w:val="single" w:sz="4" w:space="0" w:color="auto"/>
              <w:bottom w:val="single" w:sz="4" w:space="0" w:color="auto"/>
              <w:right w:val="single" w:sz="4" w:space="0" w:color="auto"/>
            </w:tcBorders>
            <w:shd w:val="clear" w:color="auto" w:fill="03304B"/>
            <w:vAlign w:val="center"/>
            <w:hideMark/>
          </w:tcPr>
          <w:p w14:paraId="756D7E28" w14:textId="5CCC558B" w:rsidR="00606CCC" w:rsidRDefault="00606CCC" w:rsidP="00B81FDC">
            <w:pPr>
              <w:jc w:val="center"/>
              <w:rPr>
                <w:rFonts w:eastAsiaTheme="majorEastAsia"/>
                <w:b/>
                <w:color w:val="FFFFFF" w:themeColor="background1"/>
              </w:rPr>
            </w:pPr>
            <w:r>
              <w:rPr>
                <w:rFonts w:eastAsiaTheme="majorEastAsia"/>
                <w:b/>
                <w:color w:val="FFFFFF" w:themeColor="background1"/>
              </w:rPr>
              <w:t>CCB Review Considerations</w:t>
            </w:r>
          </w:p>
        </w:tc>
      </w:tr>
      <w:tr w:rsidR="004F0EBB" w14:paraId="360324DE" w14:textId="77777777" w:rsidTr="00703D25">
        <w:trPr>
          <w:trHeight w:val="80"/>
        </w:trPr>
        <w:tc>
          <w:tcPr>
            <w:tcW w:w="461" w:type="dxa"/>
            <w:tcBorders>
              <w:top w:val="single" w:sz="4" w:space="0" w:color="auto"/>
              <w:left w:val="single" w:sz="4" w:space="0" w:color="auto"/>
              <w:bottom w:val="single" w:sz="4" w:space="0" w:color="auto"/>
              <w:right w:val="single" w:sz="4" w:space="0" w:color="auto"/>
            </w:tcBorders>
            <w:vAlign w:val="center"/>
          </w:tcPr>
          <w:p w14:paraId="4C17C52F" w14:textId="77777777" w:rsidR="00606CCC" w:rsidRDefault="00606CCC" w:rsidP="00CE3CB5">
            <w:pPr>
              <w:jc w:val="both"/>
              <w:rPr>
                <w:bCs/>
              </w:rPr>
            </w:pPr>
            <w:r>
              <w:rPr>
                <w:bCs/>
              </w:rPr>
              <w:t>1</w:t>
            </w:r>
          </w:p>
        </w:tc>
        <w:tc>
          <w:tcPr>
            <w:tcW w:w="8894" w:type="dxa"/>
            <w:tcBorders>
              <w:top w:val="single" w:sz="4" w:space="0" w:color="auto"/>
              <w:left w:val="single" w:sz="4" w:space="0" w:color="auto"/>
              <w:bottom w:val="single" w:sz="4" w:space="0" w:color="auto"/>
              <w:right w:val="single" w:sz="4" w:space="0" w:color="auto"/>
            </w:tcBorders>
          </w:tcPr>
          <w:p w14:paraId="46F47889" w14:textId="238050C6" w:rsidR="00606CCC" w:rsidRDefault="00606CCC" w:rsidP="00CE3CB5">
            <w:pPr>
              <w:jc w:val="both"/>
              <w:rPr>
                <w:rFonts w:eastAsiaTheme="majorEastAsia"/>
                <w:b/>
                <w:color w:val="03304B"/>
              </w:rPr>
            </w:pPr>
            <w:r>
              <w:t>Is this change necessary?</w:t>
            </w:r>
          </w:p>
        </w:tc>
      </w:tr>
      <w:tr w:rsidR="004F0EBB" w14:paraId="5F240CAB" w14:textId="77777777" w:rsidTr="00703D25">
        <w:trPr>
          <w:trHeight w:val="50"/>
        </w:trPr>
        <w:tc>
          <w:tcPr>
            <w:tcW w:w="461" w:type="dxa"/>
            <w:tcBorders>
              <w:top w:val="single" w:sz="4" w:space="0" w:color="auto"/>
              <w:left w:val="single" w:sz="4" w:space="0" w:color="auto"/>
              <w:bottom w:val="single" w:sz="4" w:space="0" w:color="auto"/>
              <w:right w:val="single" w:sz="4" w:space="0" w:color="auto"/>
            </w:tcBorders>
            <w:vAlign w:val="center"/>
          </w:tcPr>
          <w:p w14:paraId="26095DC7" w14:textId="77777777" w:rsidR="00606CCC" w:rsidRDefault="00606CCC" w:rsidP="00CE3CB5">
            <w:pPr>
              <w:jc w:val="both"/>
              <w:rPr>
                <w:rFonts w:eastAsiaTheme="majorEastAsia"/>
                <w:color w:val="03304B"/>
              </w:rPr>
            </w:pPr>
            <w:r>
              <w:rPr>
                <w:rFonts w:eastAsiaTheme="majorEastAsia"/>
                <w:color w:val="03304B"/>
              </w:rPr>
              <w:t>2</w:t>
            </w:r>
          </w:p>
        </w:tc>
        <w:tc>
          <w:tcPr>
            <w:tcW w:w="8894" w:type="dxa"/>
            <w:tcBorders>
              <w:top w:val="single" w:sz="4" w:space="0" w:color="auto"/>
              <w:left w:val="single" w:sz="4" w:space="0" w:color="auto"/>
              <w:bottom w:val="single" w:sz="4" w:space="0" w:color="auto"/>
              <w:right w:val="single" w:sz="4" w:space="0" w:color="auto"/>
            </w:tcBorders>
          </w:tcPr>
          <w:p w14:paraId="505F5044" w14:textId="2D459098" w:rsidR="00606CCC" w:rsidRDefault="00606CCC" w:rsidP="00CE3CB5">
            <w:pPr>
              <w:jc w:val="both"/>
              <w:rPr>
                <w:rFonts w:eastAsiaTheme="majorEastAsia"/>
                <w:b/>
                <w:color w:val="03304B"/>
              </w:rPr>
            </w:pPr>
            <w:r w:rsidRPr="0017610D">
              <w:t>Is there</w:t>
            </w:r>
            <w:r>
              <w:t xml:space="preserve"> a better alternative to making this change?</w:t>
            </w:r>
          </w:p>
        </w:tc>
      </w:tr>
      <w:tr w:rsidR="004F0EBB" w14:paraId="7D6F7943" w14:textId="77777777" w:rsidTr="00703D25">
        <w:trPr>
          <w:trHeight w:val="50"/>
        </w:trPr>
        <w:tc>
          <w:tcPr>
            <w:tcW w:w="461" w:type="dxa"/>
            <w:tcBorders>
              <w:top w:val="single" w:sz="4" w:space="0" w:color="auto"/>
              <w:left w:val="single" w:sz="4" w:space="0" w:color="auto"/>
              <w:bottom w:val="single" w:sz="4" w:space="0" w:color="auto"/>
              <w:right w:val="single" w:sz="4" w:space="0" w:color="auto"/>
            </w:tcBorders>
            <w:vAlign w:val="center"/>
          </w:tcPr>
          <w:p w14:paraId="094C1C5E" w14:textId="77777777" w:rsidR="00606CCC" w:rsidRDefault="00606CCC" w:rsidP="00CE3CB5">
            <w:pPr>
              <w:jc w:val="both"/>
              <w:rPr>
                <w:bCs/>
              </w:rPr>
            </w:pPr>
            <w:r>
              <w:rPr>
                <w:bCs/>
              </w:rPr>
              <w:t>3</w:t>
            </w:r>
          </w:p>
        </w:tc>
        <w:tc>
          <w:tcPr>
            <w:tcW w:w="8894" w:type="dxa"/>
            <w:tcBorders>
              <w:top w:val="single" w:sz="4" w:space="0" w:color="auto"/>
              <w:left w:val="single" w:sz="4" w:space="0" w:color="auto"/>
              <w:bottom w:val="single" w:sz="4" w:space="0" w:color="auto"/>
              <w:right w:val="single" w:sz="4" w:space="0" w:color="auto"/>
            </w:tcBorders>
          </w:tcPr>
          <w:p w14:paraId="47E8F194" w14:textId="33D74CE1" w:rsidR="00606CCC" w:rsidRDefault="00606CCC" w:rsidP="00CE3CB5">
            <w:pPr>
              <w:jc w:val="both"/>
              <w:rPr>
                <w:rFonts w:eastAsiaTheme="majorEastAsia"/>
                <w:b/>
                <w:color w:val="03304B"/>
              </w:rPr>
            </w:pPr>
            <w:r>
              <w:t>Is the information in the PCR accurate?</w:t>
            </w:r>
          </w:p>
        </w:tc>
      </w:tr>
      <w:tr w:rsidR="004F0EBB" w14:paraId="34859400" w14:textId="77777777" w:rsidTr="0017610D">
        <w:trPr>
          <w:trHeight w:val="50"/>
        </w:trPr>
        <w:tc>
          <w:tcPr>
            <w:tcW w:w="461" w:type="dxa"/>
            <w:tcBorders>
              <w:top w:val="single" w:sz="4" w:space="0" w:color="auto"/>
              <w:left w:val="single" w:sz="4" w:space="0" w:color="auto"/>
              <w:bottom w:val="single" w:sz="4" w:space="0" w:color="auto"/>
              <w:right w:val="single" w:sz="4" w:space="0" w:color="auto"/>
            </w:tcBorders>
            <w:vAlign w:val="center"/>
            <w:hideMark/>
          </w:tcPr>
          <w:p w14:paraId="689A3167" w14:textId="77777777" w:rsidR="00606CCC" w:rsidRDefault="00606CCC" w:rsidP="00CE3CB5">
            <w:pPr>
              <w:jc w:val="both"/>
              <w:rPr>
                <w:bCs/>
              </w:rPr>
            </w:pPr>
            <w:r>
              <w:rPr>
                <w:bCs/>
              </w:rPr>
              <w:t>4</w:t>
            </w:r>
          </w:p>
        </w:tc>
        <w:tc>
          <w:tcPr>
            <w:tcW w:w="8894" w:type="dxa"/>
            <w:tcBorders>
              <w:top w:val="single" w:sz="4" w:space="0" w:color="auto"/>
              <w:left w:val="single" w:sz="4" w:space="0" w:color="auto"/>
              <w:bottom w:val="single" w:sz="4" w:space="0" w:color="auto"/>
              <w:right w:val="single" w:sz="4" w:space="0" w:color="auto"/>
            </w:tcBorders>
          </w:tcPr>
          <w:p w14:paraId="7E661CC6" w14:textId="7C11BD08" w:rsidR="00606CCC" w:rsidRPr="0017610D" w:rsidRDefault="00A977C6" w:rsidP="00CE3CB5">
            <w:pPr>
              <w:jc w:val="both"/>
              <w:rPr>
                <w:rFonts w:eastAsiaTheme="majorEastAsia"/>
                <w:bCs/>
                <w:color w:val="03304B"/>
              </w:rPr>
            </w:pPr>
            <w:r>
              <w:t xml:space="preserve">Is the language clear for </w:t>
            </w:r>
            <w:r w:rsidRPr="0017610D">
              <w:t>the inten</w:t>
            </w:r>
            <w:r>
              <w:t>ded audience?</w:t>
            </w:r>
          </w:p>
        </w:tc>
      </w:tr>
      <w:tr w:rsidR="004F0EBB" w14:paraId="48F9122E" w14:textId="77777777" w:rsidTr="0017610D">
        <w:trPr>
          <w:trHeight w:val="50"/>
        </w:trPr>
        <w:tc>
          <w:tcPr>
            <w:tcW w:w="461" w:type="dxa"/>
            <w:tcBorders>
              <w:top w:val="single" w:sz="4" w:space="0" w:color="auto"/>
              <w:left w:val="single" w:sz="4" w:space="0" w:color="auto"/>
              <w:bottom w:val="single" w:sz="4" w:space="0" w:color="auto"/>
              <w:right w:val="single" w:sz="4" w:space="0" w:color="auto"/>
            </w:tcBorders>
            <w:vAlign w:val="center"/>
          </w:tcPr>
          <w:p w14:paraId="5C2E054E" w14:textId="35C170A6" w:rsidR="00D13000" w:rsidRDefault="00D13000" w:rsidP="00CE3CB5">
            <w:pPr>
              <w:jc w:val="both"/>
              <w:rPr>
                <w:bCs/>
              </w:rPr>
            </w:pPr>
            <w:r>
              <w:rPr>
                <w:bCs/>
              </w:rPr>
              <w:t>5</w:t>
            </w:r>
          </w:p>
        </w:tc>
        <w:tc>
          <w:tcPr>
            <w:tcW w:w="8894" w:type="dxa"/>
            <w:tcBorders>
              <w:top w:val="single" w:sz="4" w:space="0" w:color="auto"/>
              <w:left w:val="single" w:sz="4" w:space="0" w:color="auto"/>
              <w:bottom w:val="single" w:sz="4" w:space="0" w:color="auto"/>
              <w:right w:val="single" w:sz="4" w:space="0" w:color="auto"/>
            </w:tcBorders>
          </w:tcPr>
          <w:p w14:paraId="6C8E5854" w14:textId="7C4EAD72" w:rsidR="00D13000" w:rsidRDefault="00CE18CB" w:rsidP="00CE3CB5">
            <w:pPr>
              <w:jc w:val="both"/>
            </w:pPr>
            <w:r>
              <w:t xml:space="preserve">What are the downstream </w:t>
            </w:r>
            <w:r w:rsidR="00116AA4">
              <w:t>impacts</w:t>
            </w:r>
            <w:r w:rsidR="008743B0">
              <w:t>,</w:t>
            </w:r>
            <w:r>
              <w:t xml:space="preserve"> and have they been considered?</w:t>
            </w:r>
          </w:p>
        </w:tc>
      </w:tr>
      <w:tr w:rsidR="004F0EBB" w14:paraId="4633FD37" w14:textId="77777777" w:rsidTr="0017610D">
        <w:trPr>
          <w:trHeight w:val="50"/>
        </w:trPr>
        <w:tc>
          <w:tcPr>
            <w:tcW w:w="461" w:type="dxa"/>
            <w:tcBorders>
              <w:top w:val="single" w:sz="4" w:space="0" w:color="auto"/>
              <w:left w:val="single" w:sz="4" w:space="0" w:color="auto"/>
              <w:bottom w:val="single" w:sz="4" w:space="0" w:color="auto"/>
              <w:right w:val="single" w:sz="4" w:space="0" w:color="auto"/>
            </w:tcBorders>
            <w:vAlign w:val="center"/>
          </w:tcPr>
          <w:p w14:paraId="154224B9" w14:textId="30D9CDD4" w:rsidR="00D13000" w:rsidRDefault="00D13000" w:rsidP="00CE3CB5">
            <w:pPr>
              <w:jc w:val="both"/>
              <w:rPr>
                <w:bCs/>
              </w:rPr>
            </w:pPr>
            <w:r>
              <w:rPr>
                <w:bCs/>
              </w:rPr>
              <w:t>9</w:t>
            </w:r>
          </w:p>
        </w:tc>
        <w:tc>
          <w:tcPr>
            <w:tcW w:w="8894" w:type="dxa"/>
            <w:tcBorders>
              <w:top w:val="single" w:sz="4" w:space="0" w:color="auto"/>
              <w:left w:val="single" w:sz="4" w:space="0" w:color="auto"/>
              <w:bottom w:val="single" w:sz="4" w:space="0" w:color="auto"/>
              <w:right w:val="single" w:sz="4" w:space="0" w:color="auto"/>
            </w:tcBorders>
          </w:tcPr>
          <w:p w14:paraId="2587876E" w14:textId="45379E71" w:rsidR="00D13000" w:rsidRDefault="00D13000" w:rsidP="00CE3CB5">
            <w:pPr>
              <w:jc w:val="both"/>
            </w:pPr>
            <w:r>
              <w:t>Are additional resources needed to execute the change detailed in the PCR?</w:t>
            </w:r>
          </w:p>
        </w:tc>
      </w:tr>
    </w:tbl>
    <w:p w14:paraId="0D9E067B" w14:textId="52FC0A18" w:rsidR="00A16495" w:rsidRDefault="00A16495" w:rsidP="00CE3CB5">
      <w:pPr>
        <w:jc w:val="both"/>
      </w:pPr>
    </w:p>
    <w:bookmarkEnd w:id="141"/>
    <w:p w14:paraId="0E9EF27B" w14:textId="738B0B5F" w:rsidR="00FD29F0" w:rsidRPr="00C476E6" w:rsidRDefault="009705EC" w:rsidP="009B0EAF">
      <w:pPr>
        <w:pStyle w:val="Heading3"/>
        <w:jc w:val="both"/>
      </w:pPr>
      <w:r>
        <w:t>PCR</w:t>
      </w:r>
      <w:r w:rsidR="00F2794B">
        <w:t xml:space="preserve"> Approval</w:t>
      </w:r>
    </w:p>
    <w:p w14:paraId="4E242B84" w14:textId="7549A306" w:rsidR="004B6160" w:rsidRDefault="004B6160" w:rsidP="009B0EAF">
      <w:pPr>
        <w:jc w:val="both"/>
      </w:pPr>
      <w:r>
        <w:t xml:space="preserve">After </w:t>
      </w:r>
      <w:r w:rsidR="009F1B5C">
        <w:t xml:space="preserve">review and </w:t>
      </w:r>
      <w:r>
        <w:t>recommendation</w:t>
      </w:r>
      <w:r w:rsidR="009F1B5C">
        <w:t>s</w:t>
      </w:r>
      <w:r>
        <w:t xml:space="preserve"> from the CCB, the Project Director </w:t>
      </w:r>
      <w:r w:rsidR="009F1B5C">
        <w:t xml:space="preserve">will </w:t>
      </w:r>
      <w:r>
        <w:t xml:space="preserve">review the PCR. </w:t>
      </w:r>
      <w:r w:rsidRPr="00A52D76">
        <w:t xml:space="preserve">The Project Director </w:t>
      </w:r>
      <w:r w:rsidR="00A64D36" w:rsidRPr="00A52D76">
        <w:t>may</w:t>
      </w:r>
      <w:r w:rsidRPr="00A52D76">
        <w:t xml:space="preserve"> approve PCRs meeting Tier 1 criteria, as defined in the Project Charter.</w:t>
      </w:r>
      <w:r>
        <w:t xml:space="preserve"> </w:t>
      </w:r>
      <w:r w:rsidRPr="00A52D76">
        <w:t>PCRs meeting Tier 2 criteria as defined in the Project Charter</w:t>
      </w:r>
      <w:r>
        <w:t xml:space="preserve">, are reviewed by the Project Director and scheduled for review with the ESC. </w:t>
      </w:r>
      <w:r w:rsidR="006A5BD3" w:rsidRPr="00A52D76">
        <w:t xml:space="preserve">The ESC may consult the Florida PALM Advisory Council </w:t>
      </w:r>
      <w:r w:rsidR="005142ED" w:rsidRPr="00A52D76">
        <w:t>to ensure the Project is considering all options related to a Tier 2 PCR.</w:t>
      </w:r>
    </w:p>
    <w:p w14:paraId="5CA6552C" w14:textId="064B13F6" w:rsidR="004B6160" w:rsidRDefault="004B6160" w:rsidP="009B0EAF">
      <w:pPr>
        <w:jc w:val="both"/>
      </w:pPr>
    </w:p>
    <w:p w14:paraId="7FF6E273" w14:textId="3404D2B8" w:rsidR="005E4368" w:rsidRDefault="004B6160" w:rsidP="009B0EAF">
      <w:pPr>
        <w:jc w:val="both"/>
      </w:pPr>
      <w:r>
        <w:t xml:space="preserve">After a complete review with the appropriate Tier, a </w:t>
      </w:r>
      <w:r w:rsidR="00D41A19">
        <w:t xml:space="preserve">final </w:t>
      </w:r>
      <w:r>
        <w:t xml:space="preserve">disposition is rendered of </w:t>
      </w:r>
      <w:r w:rsidR="00D41A19">
        <w:t>“</w:t>
      </w:r>
      <w:r>
        <w:t>Approved</w:t>
      </w:r>
      <w:r w:rsidR="00D41A19">
        <w:t>”</w:t>
      </w:r>
      <w:r>
        <w:t xml:space="preserve"> or </w:t>
      </w:r>
      <w:r w:rsidR="00D41A19">
        <w:t>“</w:t>
      </w:r>
      <w:r w:rsidR="00EC1B74">
        <w:t>Closed-</w:t>
      </w:r>
      <w:r>
        <w:t>Rejected</w:t>
      </w:r>
      <w:r w:rsidR="00D41A19">
        <w:t>”</w:t>
      </w:r>
      <w:r>
        <w:t xml:space="preserve">. The PMO </w:t>
      </w:r>
      <w:r w:rsidR="001E09AD">
        <w:t>team</w:t>
      </w:r>
      <w:r>
        <w:t xml:space="preserve"> updates the PCR Log to reflect the disposition</w:t>
      </w:r>
      <w:r w:rsidRPr="00A52D76">
        <w:t xml:space="preserve">. </w:t>
      </w:r>
      <w:r w:rsidR="00A16495" w:rsidRPr="00A52D76">
        <w:t>For PCRs that require Tier 2 approval by the ESC</w:t>
      </w:r>
      <w:r w:rsidR="00A16495">
        <w:t>, the Project cannot initiate the implementation plan prior to ESC approval.</w:t>
      </w:r>
    </w:p>
    <w:p w14:paraId="45D3F7D7" w14:textId="77777777" w:rsidR="00822C80" w:rsidRDefault="00822C80" w:rsidP="009B0EAF">
      <w:pPr>
        <w:jc w:val="both"/>
      </w:pPr>
    </w:p>
    <w:p w14:paraId="591643BB" w14:textId="1287B582" w:rsidR="004B6160" w:rsidRDefault="009705EC" w:rsidP="009B0EAF">
      <w:pPr>
        <w:pStyle w:val="Heading3"/>
        <w:jc w:val="both"/>
      </w:pPr>
      <w:r>
        <w:t>PCR</w:t>
      </w:r>
      <w:r w:rsidR="004B6160">
        <w:t xml:space="preserve"> Closure</w:t>
      </w:r>
    </w:p>
    <w:p w14:paraId="112F4F3C" w14:textId="3A16A07F" w:rsidR="00471983" w:rsidRDefault="004B6160" w:rsidP="009B0EAF">
      <w:pPr>
        <w:jc w:val="both"/>
      </w:pPr>
      <w:r>
        <w:t xml:space="preserve">In the instance that the PCR necessitates a contract modification, the </w:t>
      </w:r>
      <w:r w:rsidR="007218CA">
        <w:t xml:space="preserve">Contract Manager will </w:t>
      </w:r>
      <w:r w:rsidR="00416861">
        <w:t xml:space="preserve">take the lead to ensure the </w:t>
      </w:r>
      <w:r w:rsidRPr="00A9195C">
        <w:t>Department</w:t>
      </w:r>
      <w:r>
        <w:t xml:space="preserve"> follows the appropriate routing practices for signature. Once a PCR is approved and any corresponding contract amendments are executed, the </w:t>
      </w:r>
      <w:r w:rsidR="00CF7AA7">
        <w:t xml:space="preserve">Project </w:t>
      </w:r>
      <w:r w:rsidR="001E09AD">
        <w:t>team</w:t>
      </w:r>
      <w:r>
        <w:t xml:space="preserve"> </w:t>
      </w:r>
      <w:r w:rsidR="007723D7">
        <w:t>may begin</w:t>
      </w:r>
      <w:r>
        <w:t xml:space="preserve"> executing the PCR implementation plan as identified in the PCR. The PMO team is responsible for incorporating any Project Schedule changes </w:t>
      </w:r>
      <w:r w:rsidR="00DC36CA">
        <w:t>resulting from</w:t>
      </w:r>
      <w:r>
        <w:t xml:space="preserve"> the PCR, monitoring the </w:t>
      </w:r>
      <w:r w:rsidR="00DC36CA">
        <w:t>progress of the</w:t>
      </w:r>
      <w:r>
        <w:t xml:space="preserve"> implementation plan and updating the Log to indicate the PCR is closed.</w:t>
      </w:r>
    </w:p>
    <w:p w14:paraId="450E5FF2" w14:textId="77777777" w:rsidR="00411D9D" w:rsidRDefault="00411D9D" w:rsidP="009B0EAF">
      <w:pPr>
        <w:jc w:val="both"/>
      </w:pPr>
    </w:p>
    <w:p w14:paraId="3D3195FC" w14:textId="44F0C3BF" w:rsidR="00F2794B" w:rsidRDefault="00F2794B" w:rsidP="00EC70CE">
      <w:pPr>
        <w:pStyle w:val="Heading2"/>
        <w:ind w:left="1170"/>
        <w:jc w:val="both"/>
      </w:pPr>
      <w:bookmarkStart w:id="142" w:name="_Toc475088193"/>
      <w:r w:rsidRPr="008175CE">
        <w:t>Roles</w:t>
      </w:r>
      <w:r>
        <w:t xml:space="preserve"> and </w:t>
      </w:r>
      <w:r w:rsidRPr="00124029">
        <w:t>Responsibilities</w:t>
      </w:r>
      <w:bookmarkEnd w:id="142"/>
    </w:p>
    <w:p w14:paraId="3253C415" w14:textId="0A9DA513" w:rsidR="00F2794B" w:rsidRPr="001A215A" w:rsidRDefault="00A16495" w:rsidP="009B0EAF">
      <w:pPr>
        <w:jc w:val="both"/>
      </w:pPr>
      <w:r>
        <w:t>Change Management roles and responsibilities are described below in a RACIV for each of the four (4) major areas as shown in the figure below</w:t>
      </w:r>
      <w:r w:rsidR="004D11D8">
        <w:t>:</w:t>
      </w:r>
    </w:p>
    <w:p w14:paraId="529623CF" w14:textId="77777777" w:rsidR="00F2794B" w:rsidRDefault="00F2794B" w:rsidP="009B0EAF">
      <w:pPr>
        <w:pStyle w:val="BodyText0"/>
        <w:spacing w:after="0"/>
        <w:jc w:val="both"/>
        <w:rPr>
          <w:szCs w:val="24"/>
        </w:rPr>
      </w:pPr>
    </w:p>
    <w:p w14:paraId="3F03CC0F" w14:textId="77777777" w:rsidR="00784C24" w:rsidRDefault="00F2794B" w:rsidP="009B0EAF">
      <w:pPr>
        <w:pStyle w:val="BodyText0"/>
        <w:keepNext/>
        <w:spacing w:after="0"/>
        <w:jc w:val="both"/>
      </w:pPr>
      <w:r w:rsidRPr="001A215A">
        <w:rPr>
          <w:noProof/>
          <w:color w:val="2B579A"/>
          <w:shd w:val="clear" w:color="auto" w:fill="E6E6E6"/>
        </w:rPr>
        <w:lastRenderedPageBreak/>
        <w:drawing>
          <wp:inline distT="0" distB="0" distL="0" distR="0" wp14:anchorId="20F15C87" wp14:editId="77966021">
            <wp:extent cx="5907819" cy="652007"/>
            <wp:effectExtent l="19050" t="0" r="36195" b="0"/>
            <wp:docPr id="49" name="Diagram 49"/>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73" r:lo="rId74" r:qs="rId75" r:cs="rId76"/>
              </a:graphicData>
            </a:graphic>
          </wp:inline>
        </w:drawing>
      </w:r>
    </w:p>
    <w:p w14:paraId="07291028" w14:textId="2BA4FB9A" w:rsidR="00784C24" w:rsidRPr="00C443E9" w:rsidRDefault="00770595" w:rsidP="000602ED">
      <w:pPr>
        <w:pStyle w:val="Caption"/>
      </w:pPr>
      <w:r w:rsidRPr="00C443E9">
        <w:t xml:space="preserve">Figure </w:t>
      </w:r>
      <w:fldSimple w:instr=" SEQ Figure \* ARABIC ">
        <w:r w:rsidR="00AB72A1" w:rsidRPr="00C443E9">
          <w:rPr>
            <w:noProof/>
          </w:rPr>
          <w:t>13</w:t>
        </w:r>
      </w:fldSimple>
      <w:r w:rsidRPr="00C443E9">
        <w:t>: Major Areas of the Change Management Process</w:t>
      </w:r>
    </w:p>
    <w:p w14:paraId="44F17B18" w14:textId="77777777" w:rsidR="00770595" w:rsidRPr="00C443E9" w:rsidRDefault="00770595" w:rsidP="00770595">
      <w:pPr>
        <w:rPr>
          <w:color w:val="03304B"/>
        </w:rPr>
      </w:pPr>
    </w:p>
    <w:p w14:paraId="3834D2F8" w14:textId="0D8C98DC" w:rsidR="0085756D" w:rsidRPr="00C443E9" w:rsidRDefault="0085756D" w:rsidP="000602ED">
      <w:pPr>
        <w:pStyle w:val="Caption"/>
      </w:pPr>
      <w:r w:rsidRPr="00C443E9">
        <w:t xml:space="preserve">Table </w:t>
      </w:r>
      <w:fldSimple w:instr=" SEQ Table \* ARABIC ">
        <w:r w:rsidR="004A583C" w:rsidRPr="00C443E9">
          <w:rPr>
            <w:noProof/>
          </w:rPr>
          <w:t>16</w:t>
        </w:r>
      </w:fldSimple>
      <w:r w:rsidRPr="00C443E9">
        <w:t>: Change Management Roles and Responsibilities</w:t>
      </w:r>
    </w:p>
    <w:tbl>
      <w:tblPr>
        <w:tblW w:w="94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98"/>
        <w:gridCol w:w="5370"/>
        <w:gridCol w:w="531"/>
        <w:gridCol w:w="588"/>
        <w:gridCol w:w="614"/>
        <w:gridCol w:w="536"/>
      </w:tblGrid>
      <w:tr w:rsidR="004B6160" w14:paraId="2DC90C8E" w14:textId="77777777" w:rsidTr="007272FE">
        <w:trPr>
          <w:trHeight w:val="152"/>
          <w:tblHeader/>
        </w:trPr>
        <w:tc>
          <w:tcPr>
            <w:tcW w:w="1798" w:type="dxa"/>
            <w:tcBorders>
              <w:top w:val="single" w:sz="4" w:space="0" w:color="auto"/>
              <w:left w:val="single" w:sz="4" w:space="0" w:color="auto"/>
              <w:bottom w:val="single" w:sz="4" w:space="0" w:color="auto"/>
              <w:right w:val="single" w:sz="4" w:space="0" w:color="auto"/>
            </w:tcBorders>
            <w:shd w:val="clear" w:color="auto" w:fill="03304B"/>
            <w:vAlign w:val="center"/>
            <w:hideMark/>
          </w:tcPr>
          <w:p w14:paraId="6536E1B1" w14:textId="77777777" w:rsidR="004B6160" w:rsidRDefault="004B6160" w:rsidP="00B81FDC">
            <w:pPr>
              <w:pStyle w:val="Deliverable-Body"/>
              <w:spacing w:before="0" w:beforeAutospacing="0" w:after="0" w:afterAutospacing="0" w:line="256" w:lineRule="auto"/>
              <w:jc w:val="center"/>
              <w:rPr>
                <w:rFonts w:ascii="Arial" w:hAnsi="Arial"/>
                <w:b/>
              </w:rPr>
            </w:pPr>
            <w:r>
              <w:rPr>
                <w:rFonts w:ascii="Arial" w:hAnsi="Arial"/>
                <w:b/>
              </w:rPr>
              <w:t>Roles</w:t>
            </w:r>
          </w:p>
        </w:tc>
        <w:tc>
          <w:tcPr>
            <w:tcW w:w="5370" w:type="dxa"/>
            <w:tcBorders>
              <w:top w:val="single" w:sz="4" w:space="0" w:color="auto"/>
              <w:left w:val="single" w:sz="4" w:space="0" w:color="auto"/>
              <w:bottom w:val="single" w:sz="4" w:space="0" w:color="auto"/>
              <w:right w:val="single" w:sz="4" w:space="0" w:color="auto"/>
            </w:tcBorders>
            <w:shd w:val="clear" w:color="auto" w:fill="03304B"/>
            <w:vAlign w:val="center"/>
            <w:hideMark/>
          </w:tcPr>
          <w:p w14:paraId="057D429C" w14:textId="77777777" w:rsidR="004B6160" w:rsidRDefault="004B6160" w:rsidP="00B81FDC">
            <w:pPr>
              <w:pStyle w:val="Deliverable-Body"/>
              <w:spacing w:before="0" w:beforeAutospacing="0" w:after="0" w:afterAutospacing="0" w:line="256" w:lineRule="auto"/>
              <w:jc w:val="center"/>
              <w:rPr>
                <w:rFonts w:ascii="Arial" w:hAnsi="Arial"/>
                <w:b/>
              </w:rPr>
            </w:pPr>
            <w:r>
              <w:rPr>
                <w:rFonts w:ascii="Arial" w:hAnsi="Arial"/>
                <w:b/>
              </w:rPr>
              <w:t>Responsibility</w:t>
            </w:r>
          </w:p>
        </w:tc>
        <w:tc>
          <w:tcPr>
            <w:tcW w:w="531" w:type="dxa"/>
            <w:tcBorders>
              <w:top w:val="single" w:sz="4" w:space="0" w:color="auto"/>
              <w:left w:val="single" w:sz="4" w:space="0" w:color="auto"/>
              <w:bottom w:val="single" w:sz="4" w:space="0" w:color="auto"/>
              <w:right w:val="single" w:sz="4" w:space="0" w:color="auto"/>
            </w:tcBorders>
            <w:shd w:val="clear" w:color="auto" w:fill="03304B"/>
            <w:vAlign w:val="center"/>
            <w:hideMark/>
          </w:tcPr>
          <w:p w14:paraId="3170FF17" w14:textId="77777777" w:rsidR="004B6160" w:rsidRDefault="004B6160" w:rsidP="00B81FDC">
            <w:pPr>
              <w:pStyle w:val="Deliverable-Body"/>
              <w:spacing w:before="0" w:beforeAutospacing="0" w:after="0" w:afterAutospacing="0" w:line="256" w:lineRule="auto"/>
              <w:jc w:val="center"/>
              <w:rPr>
                <w:rFonts w:ascii="Arial" w:hAnsi="Arial"/>
                <w:b/>
              </w:rPr>
            </w:pPr>
            <w:r>
              <w:rPr>
                <w:rFonts w:ascii="Arial" w:hAnsi="Arial"/>
                <w:b/>
              </w:rPr>
              <w:t>1</w:t>
            </w:r>
          </w:p>
        </w:tc>
        <w:tc>
          <w:tcPr>
            <w:tcW w:w="588" w:type="dxa"/>
            <w:tcBorders>
              <w:top w:val="single" w:sz="4" w:space="0" w:color="auto"/>
              <w:left w:val="single" w:sz="4" w:space="0" w:color="auto"/>
              <w:bottom w:val="single" w:sz="4" w:space="0" w:color="auto"/>
              <w:right w:val="single" w:sz="4" w:space="0" w:color="auto"/>
            </w:tcBorders>
            <w:shd w:val="clear" w:color="auto" w:fill="03304B"/>
            <w:vAlign w:val="center"/>
            <w:hideMark/>
          </w:tcPr>
          <w:p w14:paraId="56F6D378" w14:textId="77777777" w:rsidR="004B6160" w:rsidRDefault="004B6160" w:rsidP="00B81FDC">
            <w:pPr>
              <w:pStyle w:val="Deliverable-Body"/>
              <w:spacing w:before="0" w:beforeAutospacing="0" w:after="0" w:afterAutospacing="0" w:line="256" w:lineRule="auto"/>
              <w:jc w:val="center"/>
              <w:rPr>
                <w:rFonts w:ascii="Arial" w:hAnsi="Arial"/>
                <w:b/>
              </w:rPr>
            </w:pPr>
            <w:r>
              <w:rPr>
                <w:rFonts w:ascii="Arial" w:hAnsi="Arial"/>
                <w:b/>
              </w:rPr>
              <w:t>2</w:t>
            </w:r>
          </w:p>
        </w:tc>
        <w:tc>
          <w:tcPr>
            <w:tcW w:w="614" w:type="dxa"/>
            <w:tcBorders>
              <w:top w:val="single" w:sz="4" w:space="0" w:color="auto"/>
              <w:left w:val="single" w:sz="4" w:space="0" w:color="auto"/>
              <w:bottom w:val="single" w:sz="4" w:space="0" w:color="auto"/>
              <w:right w:val="single" w:sz="4" w:space="0" w:color="auto"/>
            </w:tcBorders>
            <w:shd w:val="clear" w:color="auto" w:fill="03304B"/>
            <w:vAlign w:val="center"/>
            <w:hideMark/>
          </w:tcPr>
          <w:p w14:paraId="561B92AF" w14:textId="77777777" w:rsidR="004B6160" w:rsidRDefault="004B6160" w:rsidP="00B81FDC">
            <w:pPr>
              <w:pStyle w:val="Deliverable-Body"/>
              <w:spacing w:before="0" w:beforeAutospacing="0" w:after="0" w:afterAutospacing="0" w:line="256" w:lineRule="auto"/>
              <w:jc w:val="center"/>
              <w:rPr>
                <w:rFonts w:ascii="Arial" w:hAnsi="Arial"/>
                <w:b/>
              </w:rPr>
            </w:pPr>
            <w:r>
              <w:rPr>
                <w:rFonts w:ascii="Arial" w:hAnsi="Arial"/>
                <w:b/>
              </w:rPr>
              <w:t>3</w:t>
            </w:r>
          </w:p>
        </w:tc>
        <w:tc>
          <w:tcPr>
            <w:tcW w:w="536" w:type="dxa"/>
            <w:tcBorders>
              <w:top w:val="single" w:sz="4" w:space="0" w:color="auto"/>
              <w:left w:val="single" w:sz="4" w:space="0" w:color="auto"/>
              <w:bottom w:val="single" w:sz="4" w:space="0" w:color="auto"/>
              <w:right w:val="single" w:sz="4" w:space="0" w:color="auto"/>
            </w:tcBorders>
            <w:shd w:val="clear" w:color="auto" w:fill="03304B"/>
            <w:vAlign w:val="center"/>
            <w:hideMark/>
          </w:tcPr>
          <w:p w14:paraId="7AD73995" w14:textId="77777777" w:rsidR="004B6160" w:rsidRDefault="004B6160" w:rsidP="00B81FDC">
            <w:pPr>
              <w:pStyle w:val="Deliverable-Body"/>
              <w:spacing w:before="0" w:beforeAutospacing="0" w:after="0" w:afterAutospacing="0" w:line="256" w:lineRule="auto"/>
              <w:jc w:val="center"/>
              <w:rPr>
                <w:rFonts w:ascii="Arial" w:hAnsi="Arial"/>
                <w:b/>
              </w:rPr>
            </w:pPr>
            <w:r>
              <w:rPr>
                <w:rFonts w:ascii="Arial" w:hAnsi="Arial"/>
                <w:b/>
              </w:rPr>
              <w:t>4</w:t>
            </w:r>
          </w:p>
        </w:tc>
      </w:tr>
      <w:tr w:rsidR="00AF3C1F" w14:paraId="29FB1100" w14:textId="77777777" w:rsidTr="00475869">
        <w:trPr>
          <w:trHeight w:val="538"/>
        </w:trPr>
        <w:tc>
          <w:tcPr>
            <w:tcW w:w="1798" w:type="dxa"/>
            <w:tcBorders>
              <w:top w:val="single" w:sz="4" w:space="0" w:color="auto"/>
              <w:left w:val="single" w:sz="4" w:space="0" w:color="auto"/>
              <w:bottom w:val="single" w:sz="4" w:space="0" w:color="auto"/>
              <w:right w:val="single" w:sz="4" w:space="0" w:color="auto"/>
            </w:tcBorders>
          </w:tcPr>
          <w:p w14:paraId="11ABB44E" w14:textId="77777777" w:rsidR="00AF3C1F" w:rsidRDefault="00AF3C1F" w:rsidP="00475869">
            <w:pPr>
              <w:pStyle w:val="Deliverable-Body"/>
              <w:spacing w:before="0" w:beforeAutospacing="0" w:after="0" w:afterAutospacing="0" w:line="256" w:lineRule="auto"/>
              <w:rPr>
                <w:rFonts w:ascii="Arial" w:hAnsi="Arial"/>
              </w:rPr>
            </w:pPr>
            <w:r>
              <w:rPr>
                <w:rFonts w:ascii="Arial" w:hAnsi="Arial"/>
              </w:rPr>
              <w:t>Requester</w:t>
            </w:r>
          </w:p>
        </w:tc>
        <w:tc>
          <w:tcPr>
            <w:tcW w:w="5370" w:type="dxa"/>
            <w:tcBorders>
              <w:top w:val="single" w:sz="4" w:space="0" w:color="auto"/>
              <w:left w:val="single" w:sz="4" w:space="0" w:color="auto"/>
              <w:bottom w:val="single" w:sz="4" w:space="0" w:color="auto"/>
              <w:right w:val="single" w:sz="4" w:space="0" w:color="auto"/>
            </w:tcBorders>
          </w:tcPr>
          <w:p w14:paraId="0330CF89" w14:textId="77777777" w:rsidR="00AF3C1F" w:rsidRDefault="00AF3C1F" w:rsidP="00475869">
            <w:pPr>
              <w:pStyle w:val="ListParagraph"/>
              <w:numPr>
                <w:ilvl w:val="0"/>
                <w:numId w:val="8"/>
              </w:numPr>
              <w:spacing w:line="256" w:lineRule="auto"/>
            </w:pPr>
            <w:r>
              <w:t>Identifies the potential change request</w:t>
            </w:r>
          </w:p>
          <w:p w14:paraId="02965AEB" w14:textId="77777777" w:rsidR="00AF3C1F" w:rsidRDefault="00AF3C1F" w:rsidP="00475869">
            <w:pPr>
              <w:pStyle w:val="ListParagraph"/>
              <w:numPr>
                <w:ilvl w:val="0"/>
                <w:numId w:val="8"/>
              </w:numPr>
              <w:spacing w:line="256" w:lineRule="auto"/>
            </w:pPr>
            <w:r>
              <w:t>Assigns and works with the Owner to document</w:t>
            </w:r>
          </w:p>
        </w:tc>
        <w:tc>
          <w:tcPr>
            <w:tcW w:w="531" w:type="dxa"/>
            <w:tcBorders>
              <w:top w:val="single" w:sz="4" w:space="0" w:color="auto"/>
              <w:left w:val="single" w:sz="4" w:space="0" w:color="auto"/>
              <w:bottom w:val="single" w:sz="4" w:space="0" w:color="auto"/>
              <w:right w:val="single" w:sz="4" w:space="0" w:color="auto"/>
            </w:tcBorders>
          </w:tcPr>
          <w:p w14:paraId="5D2A99ED" w14:textId="77777777" w:rsidR="00AF3C1F" w:rsidRDefault="00AF3C1F" w:rsidP="00475869">
            <w:pPr>
              <w:spacing w:line="256" w:lineRule="auto"/>
              <w:jc w:val="center"/>
            </w:pPr>
            <w:r>
              <w:t>R</w:t>
            </w:r>
          </w:p>
        </w:tc>
        <w:tc>
          <w:tcPr>
            <w:tcW w:w="588" w:type="dxa"/>
            <w:tcBorders>
              <w:top w:val="single" w:sz="4" w:space="0" w:color="auto"/>
              <w:left w:val="single" w:sz="4" w:space="0" w:color="auto"/>
              <w:bottom w:val="single" w:sz="4" w:space="0" w:color="auto"/>
              <w:right w:val="single" w:sz="4" w:space="0" w:color="auto"/>
            </w:tcBorders>
          </w:tcPr>
          <w:p w14:paraId="465FFE8C" w14:textId="77777777" w:rsidR="00AF3C1F" w:rsidRDefault="00AF3C1F" w:rsidP="00475869">
            <w:pPr>
              <w:spacing w:line="256" w:lineRule="auto"/>
              <w:jc w:val="center"/>
            </w:pPr>
            <w:r>
              <w:t>I</w:t>
            </w:r>
          </w:p>
        </w:tc>
        <w:tc>
          <w:tcPr>
            <w:tcW w:w="614" w:type="dxa"/>
            <w:tcBorders>
              <w:top w:val="single" w:sz="4" w:space="0" w:color="auto"/>
              <w:left w:val="single" w:sz="4" w:space="0" w:color="auto"/>
              <w:bottom w:val="single" w:sz="4" w:space="0" w:color="auto"/>
              <w:right w:val="single" w:sz="4" w:space="0" w:color="auto"/>
            </w:tcBorders>
          </w:tcPr>
          <w:p w14:paraId="6BB510CE" w14:textId="77777777" w:rsidR="00AF3C1F" w:rsidRDefault="00AF3C1F" w:rsidP="00475869">
            <w:pPr>
              <w:spacing w:line="256" w:lineRule="auto"/>
              <w:jc w:val="center"/>
            </w:pPr>
            <w:r>
              <w:t>I</w:t>
            </w:r>
          </w:p>
        </w:tc>
        <w:tc>
          <w:tcPr>
            <w:tcW w:w="536" w:type="dxa"/>
            <w:tcBorders>
              <w:top w:val="single" w:sz="4" w:space="0" w:color="auto"/>
              <w:left w:val="single" w:sz="4" w:space="0" w:color="auto"/>
              <w:bottom w:val="single" w:sz="4" w:space="0" w:color="auto"/>
              <w:right w:val="single" w:sz="4" w:space="0" w:color="auto"/>
            </w:tcBorders>
          </w:tcPr>
          <w:p w14:paraId="1C52A7C6" w14:textId="77777777" w:rsidR="00AF3C1F" w:rsidRDefault="00AF3C1F" w:rsidP="00475869">
            <w:pPr>
              <w:spacing w:line="256" w:lineRule="auto"/>
              <w:jc w:val="center"/>
            </w:pPr>
            <w:r>
              <w:t>I</w:t>
            </w:r>
          </w:p>
        </w:tc>
      </w:tr>
      <w:tr w:rsidR="00832082" w14:paraId="7E9AB861" w14:textId="77777777" w:rsidTr="007272FE">
        <w:trPr>
          <w:trHeight w:val="538"/>
        </w:trPr>
        <w:tc>
          <w:tcPr>
            <w:tcW w:w="1798" w:type="dxa"/>
            <w:tcBorders>
              <w:top w:val="single" w:sz="4" w:space="0" w:color="auto"/>
              <w:left w:val="single" w:sz="4" w:space="0" w:color="auto"/>
              <w:bottom w:val="single" w:sz="4" w:space="0" w:color="auto"/>
              <w:right w:val="single" w:sz="4" w:space="0" w:color="auto"/>
            </w:tcBorders>
            <w:hideMark/>
          </w:tcPr>
          <w:p w14:paraId="14F36E24" w14:textId="4800F218" w:rsidR="00255934" w:rsidRDefault="002A6F38" w:rsidP="0027570E">
            <w:pPr>
              <w:pStyle w:val="Deliverable-Body"/>
              <w:spacing w:before="0" w:beforeAutospacing="0" w:after="0" w:afterAutospacing="0" w:line="256" w:lineRule="auto"/>
              <w:rPr>
                <w:rFonts w:ascii="Arial" w:hAnsi="Arial"/>
              </w:rPr>
            </w:pPr>
            <w:r>
              <w:rPr>
                <w:rFonts w:ascii="Arial" w:hAnsi="Arial"/>
              </w:rPr>
              <w:t>Owner</w:t>
            </w:r>
          </w:p>
        </w:tc>
        <w:tc>
          <w:tcPr>
            <w:tcW w:w="5370" w:type="dxa"/>
            <w:tcBorders>
              <w:top w:val="single" w:sz="4" w:space="0" w:color="auto"/>
              <w:left w:val="single" w:sz="4" w:space="0" w:color="auto"/>
              <w:bottom w:val="single" w:sz="4" w:space="0" w:color="auto"/>
              <w:right w:val="single" w:sz="4" w:space="0" w:color="auto"/>
            </w:tcBorders>
            <w:hideMark/>
          </w:tcPr>
          <w:p w14:paraId="179103A9" w14:textId="0D73BAD3" w:rsidR="007D3236" w:rsidRDefault="007D3236" w:rsidP="007F0682">
            <w:pPr>
              <w:pStyle w:val="ListParagraph"/>
              <w:numPr>
                <w:ilvl w:val="0"/>
                <w:numId w:val="8"/>
              </w:numPr>
              <w:spacing w:line="256" w:lineRule="auto"/>
            </w:pPr>
            <w:r>
              <w:t xml:space="preserve">Works with the </w:t>
            </w:r>
            <w:r w:rsidR="007272FE">
              <w:t>Requester</w:t>
            </w:r>
            <w:r>
              <w:t xml:space="preserve"> to d</w:t>
            </w:r>
            <w:r w:rsidR="004B6160">
              <w:t>ocument</w:t>
            </w:r>
            <w:r>
              <w:t xml:space="preserve"> the </w:t>
            </w:r>
            <w:r w:rsidR="007272FE">
              <w:t>change request</w:t>
            </w:r>
          </w:p>
          <w:p w14:paraId="25DB0BC9" w14:textId="52FFA93F" w:rsidR="004B6160" w:rsidRDefault="007D3236" w:rsidP="007F0682">
            <w:pPr>
              <w:pStyle w:val="ListParagraph"/>
              <w:numPr>
                <w:ilvl w:val="0"/>
                <w:numId w:val="8"/>
              </w:numPr>
              <w:spacing w:line="256" w:lineRule="auto"/>
            </w:pPr>
            <w:r>
              <w:t>S</w:t>
            </w:r>
            <w:r w:rsidR="004B6160">
              <w:t>ubmit</w:t>
            </w:r>
            <w:r>
              <w:t>s</w:t>
            </w:r>
            <w:r w:rsidR="004B6160">
              <w:t xml:space="preserve"> </w:t>
            </w:r>
            <w:r>
              <w:t xml:space="preserve">the </w:t>
            </w:r>
            <w:r w:rsidR="004B6160">
              <w:t>PCR</w:t>
            </w:r>
            <w:r>
              <w:t xml:space="preserve"> to PMO</w:t>
            </w:r>
          </w:p>
          <w:p w14:paraId="59D52AA7" w14:textId="690D433A" w:rsidR="004B6160" w:rsidRDefault="002A6F38">
            <w:pPr>
              <w:pStyle w:val="ListParagraph"/>
              <w:numPr>
                <w:ilvl w:val="0"/>
                <w:numId w:val="94"/>
              </w:numPr>
              <w:spacing w:line="256" w:lineRule="auto"/>
            </w:pPr>
            <w:r>
              <w:t xml:space="preserve">Works with PMO to </w:t>
            </w:r>
            <w:r w:rsidR="00A16721">
              <w:t xml:space="preserve">provide </w:t>
            </w:r>
            <w:r w:rsidR="0065673F">
              <w:t>additional information as needed</w:t>
            </w:r>
          </w:p>
        </w:tc>
        <w:tc>
          <w:tcPr>
            <w:tcW w:w="531" w:type="dxa"/>
            <w:tcBorders>
              <w:top w:val="single" w:sz="4" w:space="0" w:color="auto"/>
              <w:left w:val="single" w:sz="4" w:space="0" w:color="auto"/>
              <w:bottom w:val="single" w:sz="4" w:space="0" w:color="auto"/>
              <w:right w:val="single" w:sz="4" w:space="0" w:color="auto"/>
            </w:tcBorders>
            <w:hideMark/>
          </w:tcPr>
          <w:p w14:paraId="61D21EC2" w14:textId="77777777" w:rsidR="004B6160" w:rsidRDefault="004B6160" w:rsidP="0027570E">
            <w:pPr>
              <w:spacing w:line="256" w:lineRule="auto"/>
              <w:jc w:val="center"/>
            </w:pPr>
            <w:r>
              <w:t>R</w:t>
            </w:r>
          </w:p>
        </w:tc>
        <w:tc>
          <w:tcPr>
            <w:tcW w:w="588" w:type="dxa"/>
            <w:tcBorders>
              <w:top w:val="single" w:sz="4" w:space="0" w:color="auto"/>
              <w:left w:val="single" w:sz="4" w:space="0" w:color="auto"/>
              <w:bottom w:val="single" w:sz="4" w:space="0" w:color="auto"/>
              <w:right w:val="single" w:sz="4" w:space="0" w:color="auto"/>
            </w:tcBorders>
            <w:hideMark/>
          </w:tcPr>
          <w:p w14:paraId="54F2ED5D" w14:textId="77777777" w:rsidR="004B6160" w:rsidRDefault="004B6160" w:rsidP="0027570E">
            <w:pPr>
              <w:spacing w:line="256" w:lineRule="auto"/>
              <w:jc w:val="center"/>
            </w:pPr>
            <w:r>
              <w:t>I</w:t>
            </w:r>
          </w:p>
        </w:tc>
        <w:tc>
          <w:tcPr>
            <w:tcW w:w="614" w:type="dxa"/>
            <w:tcBorders>
              <w:top w:val="single" w:sz="4" w:space="0" w:color="auto"/>
              <w:left w:val="single" w:sz="4" w:space="0" w:color="auto"/>
              <w:bottom w:val="single" w:sz="4" w:space="0" w:color="auto"/>
              <w:right w:val="single" w:sz="4" w:space="0" w:color="auto"/>
            </w:tcBorders>
            <w:hideMark/>
          </w:tcPr>
          <w:p w14:paraId="0688F06A" w14:textId="77777777" w:rsidR="004B6160" w:rsidRDefault="004B6160" w:rsidP="0027570E">
            <w:pPr>
              <w:spacing w:line="256" w:lineRule="auto"/>
              <w:jc w:val="center"/>
            </w:pPr>
            <w:r>
              <w:t>I</w:t>
            </w:r>
          </w:p>
        </w:tc>
        <w:tc>
          <w:tcPr>
            <w:tcW w:w="536" w:type="dxa"/>
            <w:tcBorders>
              <w:top w:val="single" w:sz="4" w:space="0" w:color="auto"/>
              <w:left w:val="single" w:sz="4" w:space="0" w:color="auto"/>
              <w:bottom w:val="single" w:sz="4" w:space="0" w:color="auto"/>
              <w:right w:val="single" w:sz="4" w:space="0" w:color="auto"/>
            </w:tcBorders>
            <w:hideMark/>
          </w:tcPr>
          <w:p w14:paraId="4E7BCE00" w14:textId="77777777" w:rsidR="004B6160" w:rsidRDefault="004B6160" w:rsidP="0027570E">
            <w:pPr>
              <w:spacing w:line="256" w:lineRule="auto"/>
              <w:jc w:val="center"/>
            </w:pPr>
            <w:r>
              <w:t>I</w:t>
            </w:r>
          </w:p>
        </w:tc>
      </w:tr>
      <w:tr w:rsidR="00D65DCE" w14:paraId="6B13FCCD" w14:textId="77777777" w:rsidTr="007272FE">
        <w:trPr>
          <w:trHeight w:val="1360"/>
        </w:trPr>
        <w:tc>
          <w:tcPr>
            <w:tcW w:w="1798" w:type="dxa"/>
            <w:tcBorders>
              <w:top w:val="single" w:sz="4" w:space="0" w:color="auto"/>
              <w:left w:val="single" w:sz="4" w:space="0" w:color="auto"/>
              <w:bottom w:val="single" w:sz="4" w:space="0" w:color="auto"/>
              <w:right w:val="single" w:sz="4" w:space="0" w:color="auto"/>
            </w:tcBorders>
          </w:tcPr>
          <w:p w14:paraId="3C810479" w14:textId="74C92188" w:rsidR="00C33332" w:rsidDel="00CF7AA7" w:rsidRDefault="00C33332" w:rsidP="00BA78CF">
            <w:pPr>
              <w:pStyle w:val="Deliverable-Body"/>
              <w:spacing w:before="0" w:beforeAutospacing="0" w:after="0" w:afterAutospacing="0" w:line="256" w:lineRule="auto"/>
              <w:rPr>
                <w:rFonts w:ascii="Arial" w:hAnsi="Arial"/>
              </w:rPr>
            </w:pPr>
            <w:r w:rsidRPr="008A04B3">
              <w:rPr>
                <w:rFonts w:ascii="Arial" w:hAnsi="Arial"/>
              </w:rPr>
              <w:t>Accenture</w:t>
            </w:r>
            <w:r w:rsidR="009A14F8" w:rsidRPr="008A04B3">
              <w:rPr>
                <w:rFonts w:ascii="Arial" w:hAnsi="Arial"/>
              </w:rPr>
              <w:t xml:space="preserve"> Functional </w:t>
            </w:r>
            <w:r w:rsidR="00AD59C2" w:rsidRPr="008A04B3">
              <w:rPr>
                <w:rFonts w:ascii="Arial" w:hAnsi="Arial"/>
              </w:rPr>
              <w:t xml:space="preserve">and </w:t>
            </w:r>
            <w:r w:rsidR="009A14F8" w:rsidRPr="008A04B3">
              <w:rPr>
                <w:rFonts w:ascii="Arial" w:hAnsi="Arial"/>
              </w:rPr>
              <w:t xml:space="preserve">Technical </w:t>
            </w:r>
            <w:r w:rsidR="00AD59C2" w:rsidRPr="008A04B3">
              <w:rPr>
                <w:rFonts w:ascii="Arial" w:hAnsi="Arial"/>
              </w:rPr>
              <w:t>Resources</w:t>
            </w:r>
          </w:p>
        </w:tc>
        <w:tc>
          <w:tcPr>
            <w:tcW w:w="5370" w:type="dxa"/>
            <w:tcBorders>
              <w:top w:val="single" w:sz="4" w:space="0" w:color="auto"/>
              <w:left w:val="single" w:sz="4" w:space="0" w:color="auto"/>
              <w:bottom w:val="single" w:sz="4" w:space="0" w:color="auto"/>
              <w:right w:val="single" w:sz="4" w:space="0" w:color="auto"/>
            </w:tcBorders>
          </w:tcPr>
          <w:p w14:paraId="291414CC" w14:textId="55483108" w:rsidR="00E6799F" w:rsidRDefault="00E6799F" w:rsidP="00BA78CF">
            <w:pPr>
              <w:pStyle w:val="ListParagraph"/>
              <w:numPr>
                <w:ilvl w:val="0"/>
                <w:numId w:val="8"/>
              </w:numPr>
              <w:spacing w:line="256" w:lineRule="auto"/>
            </w:pPr>
            <w:r>
              <w:t>Supports the preparation and analysis of the change request</w:t>
            </w:r>
          </w:p>
          <w:p w14:paraId="3C956635" w14:textId="755DC323" w:rsidR="00C33332" w:rsidRDefault="00C33332" w:rsidP="00BA78CF">
            <w:pPr>
              <w:pStyle w:val="ListParagraph"/>
              <w:numPr>
                <w:ilvl w:val="0"/>
                <w:numId w:val="8"/>
              </w:numPr>
              <w:spacing w:line="256" w:lineRule="auto"/>
            </w:pPr>
            <w:r>
              <w:t>Drafts the implementation plan and works with the Project Team Manager or Contract Manager to refine</w:t>
            </w:r>
          </w:p>
        </w:tc>
        <w:tc>
          <w:tcPr>
            <w:tcW w:w="531" w:type="dxa"/>
            <w:tcBorders>
              <w:top w:val="single" w:sz="4" w:space="0" w:color="auto"/>
              <w:left w:val="single" w:sz="4" w:space="0" w:color="auto"/>
              <w:bottom w:val="single" w:sz="4" w:space="0" w:color="auto"/>
              <w:right w:val="single" w:sz="4" w:space="0" w:color="auto"/>
            </w:tcBorders>
          </w:tcPr>
          <w:p w14:paraId="4A7EC756" w14:textId="0F88AD46" w:rsidR="00C33332" w:rsidRDefault="00AE66A5" w:rsidP="00BA78CF">
            <w:pPr>
              <w:spacing w:line="256" w:lineRule="auto"/>
              <w:jc w:val="center"/>
            </w:pPr>
            <w:r>
              <w:t>I</w:t>
            </w:r>
          </w:p>
        </w:tc>
        <w:tc>
          <w:tcPr>
            <w:tcW w:w="588" w:type="dxa"/>
            <w:tcBorders>
              <w:top w:val="single" w:sz="4" w:space="0" w:color="auto"/>
              <w:left w:val="single" w:sz="4" w:space="0" w:color="auto"/>
              <w:bottom w:val="single" w:sz="4" w:space="0" w:color="auto"/>
              <w:right w:val="single" w:sz="4" w:space="0" w:color="auto"/>
            </w:tcBorders>
          </w:tcPr>
          <w:p w14:paraId="7CB1FE0A" w14:textId="64A8D9D8" w:rsidR="00C33332" w:rsidRDefault="00A52173" w:rsidP="00BA78CF">
            <w:pPr>
              <w:spacing w:line="256" w:lineRule="auto"/>
              <w:jc w:val="center"/>
            </w:pPr>
            <w:r>
              <w:t>R</w:t>
            </w:r>
          </w:p>
        </w:tc>
        <w:tc>
          <w:tcPr>
            <w:tcW w:w="614" w:type="dxa"/>
            <w:tcBorders>
              <w:top w:val="single" w:sz="4" w:space="0" w:color="auto"/>
              <w:left w:val="single" w:sz="4" w:space="0" w:color="auto"/>
              <w:bottom w:val="single" w:sz="4" w:space="0" w:color="auto"/>
              <w:right w:val="single" w:sz="4" w:space="0" w:color="auto"/>
            </w:tcBorders>
          </w:tcPr>
          <w:p w14:paraId="536BB0A1" w14:textId="77777777" w:rsidR="00C33332" w:rsidRDefault="00C33332" w:rsidP="00BA78CF">
            <w:pPr>
              <w:spacing w:line="256" w:lineRule="auto"/>
              <w:jc w:val="center"/>
            </w:pPr>
          </w:p>
        </w:tc>
        <w:tc>
          <w:tcPr>
            <w:tcW w:w="536" w:type="dxa"/>
            <w:tcBorders>
              <w:top w:val="single" w:sz="4" w:space="0" w:color="auto"/>
              <w:left w:val="single" w:sz="4" w:space="0" w:color="auto"/>
              <w:bottom w:val="single" w:sz="4" w:space="0" w:color="auto"/>
              <w:right w:val="single" w:sz="4" w:space="0" w:color="auto"/>
            </w:tcBorders>
          </w:tcPr>
          <w:p w14:paraId="6563F903" w14:textId="77777777" w:rsidR="00C33332" w:rsidRDefault="00C33332" w:rsidP="00BA78CF">
            <w:pPr>
              <w:spacing w:line="256" w:lineRule="auto"/>
              <w:jc w:val="center"/>
            </w:pPr>
          </w:p>
        </w:tc>
      </w:tr>
      <w:tr w:rsidR="00832082" w14:paraId="46F794AF" w14:textId="77777777" w:rsidTr="007272FE">
        <w:trPr>
          <w:trHeight w:val="1360"/>
        </w:trPr>
        <w:tc>
          <w:tcPr>
            <w:tcW w:w="1798" w:type="dxa"/>
            <w:tcBorders>
              <w:top w:val="single" w:sz="4" w:space="0" w:color="auto"/>
              <w:left w:val="single" w:sz="4" w:space="0" w:color="auto"/>
              <w:bottom w:val="single" w:sz="4" w:space="0" w:color="auto"/>
              <w:right w:val="single" w:sz="4" w:space="0" w:color="auto"/>
            </w:tcBorders>
            <w:hideMark/>
          </w:tcPr>
          <w:p w14:paraId="10A04E0A" w14:textId="290739EC" w:rsidR="004B6160" w:rsidRDefault="00CF7AA7" w:rsidP="0027570E">
            <w:pPr>
              <w:pStyle w:val="Deliverable-Body"/>
              <w:spacing w:before="0" w:beforeAutospacing="0" w:after="0" w:afterAutospacing="0" w:line="256" w:lineRule="auto"/>
              <w:rPr>
                <w:rFonts w:ascii="Arial" w:hAnsi="Arial"/>
              </w:rPr>
            </w:pPr>
            <w:r>
              <w:rPr>
                <w:rFonts w:ascii="Arial" w:hAnsi="Arial"/>
              </w:rPr>
              <w:t xml:space="preserve">Project </w:t>
            </w:r>
            <w:r w:rsidR="00642508">
              <w:rPr>
                <w:rFonts w:ascii="Arial" w:hAnsi="Arial"/>
              </w:rPr>
              <w:t>Team</w:t>
            </w:r>
            <w:r w:rsidR="00417306">
              <w:rPr>
                <w:rFonts w:ascii="Arial" w:hAnsi="Arial"/>
              </w:rPr>
              <w:t xml:space="preserve"> Manager</w:t>
            </w:r>
          </w:p>
        </w:tc>
        <w:tc>
          <w:tcPr>
            <w:tcW w:w="5370" w:type="dxa"/>
            <w:tcBorders>
              <w:top w:val="single" w:sz="4" w:space="0" w:color="auto"/>
              <w:left w:val="single" w:sz="4" w:space="0" w:color="auto"/>
              <w:bottom w:val="single" w:sz="4" w:space="0" w:color="auto"/>
              <w:right w:val="single" w:sz="4" w:space="0" w:color="auto"/>
            </w:tcBorders>
            <w:vAlign w:val="center"/>
            <w:hideMark/>
          </w:tcPr>
          <w:p w14:paraId="73801C09" w14:textId="173E3ED8" w:rsidR="004B6160" w:rsidRDefault="004B6160" w:rsidP="007F0682">
            <w:pPr>
              <w:pStyle w:val="ListParagraph"/>
              <w:numPr>
                <w:ilvl w:val="0"/>
                <w:numId w:val="94"/>
              </w:numPr>
              <w:spacing w:line="256" w:lineRule="auto"/>
            </w:pPr>
            <w:r>
              <w:t xml:space="preserve">Works with the PMO </w:t>
            </w:r>
            <w:r w:rsidR="001E09AD">
              <w:t>team</w:t>
            </w:r>
            <w:r>
              <w:t xml:space="preserve"> to review PCRs for completeness and impact quantification (</w:t>
            </w:r>
            <w:r w:rsidR="00471983">
              <w:t xml:space="preserve">cost, </w:t>
            </w:r>
            <w:r>
              <w:t>schedule,</w:t>
            </w:r>
            <w:r w:rsidR="00471983">
              <w:t xml:space="preserve"> scope</w:t>
            </w:r>
            <w:r>
              <w:t xml:space="preserve">) prior to review by the Project Director and </w:t>
            </w:r>
            <w:r w:rsidR="00E94E46">
              <w:t>CCB</w:t>
            </w:r>
          </w:p>
          <w:p w14:paraId="70DE7F37" w14:textId="598B36FD" w:rsidR="00455483" w:rsidRDefault="00455483" w:rsidP="007F0682">
            <w:pPr>
              <w:pStyle w:val="ListParagraph"/>
              <w:numPr>
                <w:ilvl w:val="0"/>
                <w:numId w:val="94"/>
              </w:numPr>
              <w:spacing w:line="256" w:lineRule="auto"/>
            </w:pPr>
            <w:r>
              <w:t xml:space="preserve">Reviews and </w:t>
            </w:r>
            <w:r w:rsidR="00A16495">
              <w:t xml:space="preserve">provides feedback on </w:t>
            </w:r>
            <w:r>
              <w:t>implementation plan</w:t>
            </w:r>
          </w:p>
        </w:tc>
        <w:tc>
          <w:tcPr>
            <w:tcW w:w="531" w:type="dxa"/>
            <w:tcBorders>
              <w:top w:val="single" w:sz="4" w:space="0" w:color="auto"/>
              <w:left w:val="single" w:sz="4" w:space="0" w:color="auto"/>
              <w:bottom w:val="single" w:sz="4" w:space="0" w:color="auto"/>
              <w:right w:val="single" w:sz="4" w:space="0" w:color="auto"/>
            </w:tcBorders>
            <w:hideMark/>
          </w:tcPr>
          <w:p w14:paraId="22C359EB" w14:textId="77777777" w:rsidR="004B6160" w:rsidRDefault="004B6160" w:rsidP="0027570E">
            <w:pPr>
              <w:spacing w:line="256" w:lineRule="auto"/>
              <w:jc w:val="center"/>
            </w:pPr>
            <w:r>
              <w:t>I</w:t>
            </w:r>
          </w:p>
        </w:tc>
        <w:tc>
          <w:tcPr>
            <w:tcW w:w="588" w:type="dxa"/>
            <w:tcBorders>
              <w:top w:val="single" w:sz="4" w:space="0" w:color="auto"/>
              <w:left w:val="single" w:sz="4" w:space="0" w:color="auto"/>
              <w:bottom w:val="single" w:sz="4" w:space="0" w:color="auto"/>
              <w:right w:val="single" w:sz="4" w:space="0" w:color="auto"/>
            </w:tcBorders>
            <w:hideMark/>
          </w:tcPr>
          <w:p w14:paraId="3B5D4671" w14:textId="77777777" w:rsidR="004B6160" w:rsidRDefault="004B6160" w:rsidP="0027570E">
            <w:pPr>
              <w:spacing w:line="256" w:lineRule="auto"/>
              <w:jc w:val="center"/>
            </w:pPr>
            <w:r>
              <w:t>R/V</w:t>
            </w:r>
          </w:p>
        </w:tc>
        <w:tc>
          <w:tcPr>
            <w:tcW w:w="614" w:type="dxa"/>
            <w:tcBorders>
              <w:top w:val="single" w:sz="4" w:space="0" w:color="auto"/>
              <w:left w:val="single" w:sz="4" w:space="0" w:color="auto"/>
              <w:bottom w:val="single" w:sz="4" w:space="0" w:color="auto"/>
              <w:right w:val="single" w:sz="4" w:space="0" w:color="auto"/>
            </w:tcBorders>
            <w:hideMark/>
          </w:tcPr>
          <w:p w14:paraId="04642E21" w14:textId="77777777" w:rsidR="004B6160" w:rsidRDefault="004B6160" w:rsidP="0027570E">
            <w:pPr>
              <w:spacing w:line="256" w:lineRule="auto"/>
              <w:jc w:val="center"/>
            </w:pPr>
            <w:r>
              <w:t>I</w:t>
            </w:r>
          </w:p>
        </w:tc>
        <w:tc>
          <w:tcPr>
            <w:tcW w:w="536" w:type="dxa"/>
            <w:tcBorders>
              <w:top w:val="single" w:sz="4" w:space="0" w:color="auto"/>
              <w:left w:val="single" w:sz="4" w:space="0" w:color="auto"/>
              <w:bottom w:val="single" w:sz="4" w:space="0" w:color="auto"/>
              <w:right w:val="single" w:sz="4" w:space="0" w:color="auto"/>
            </w:tcBorders>
            <w:hideMark/>
          </w:tcPr>
          <w:p w14:paraId="124A49A2" w14:textId="77777777" w:rsidR="004B6160" w:rsidRDefault="004B6160" w:rsidP="0027570E">
            <w:pPr>
              <w:spacing w:line="256" w:lineRule="auto"/>
              <w:jc w:val="center"/>
            </w:pPr>
            <w:r>
              <w:t>I</w:t>
            </w:r>
          </w:p>
        </w:tc>
      </w:tr>
      <w:tr w:rsidR="00C350F2" w14:paraId="3F674116" w14:textId="77777777" w:rsidTr="007272FE">
        <w:trPr>
          <w:trHeight w:val="1952"/>
        </w:trPr>
        <w:tc>
          <w:tcPr>
            <w:tcW w:w="1798" w:type="dxa"/>
            <w:tcBorders>
              <w:top w:val="single" w:sz="4" w:space="0" w:color="auto"/>
              <w:left w:val="single" w:sz="4" w:space="0" w:color="auto"/>
              <w:bottom w:val="single" w:sz="4" w:space="0" w:color="auto"/>
              <w:right w:val="single" w:sz="4" w:space="0" w:color="auto"/>
            </w:tcBorders>
          </w:tcPr>
          <w:p w14:paraId="537EE4AB" w14:textId="14234DA9" w:rsidR="00C350F2" w:rsidRDefault="00C350F2" w:rsidP="0027570E">
            <w:pPr>
              <w:pStyle w:val="Deliverable-Body"/>
              <w:spacing w:before="0" w:beforeAutospacing="0" w:after="0" w:afterAutospacing="0" w:line="256" w:lineRule="auto"/>
              <w:rPr>
                <w:rFonts w:ascii="Arial" w:hAnsi="Arial"/>
              </w:rPr>
            </w:pPr>
            <w:r>
              <w:rPr>
                <w:rFonts w:ascii="Arial" w:hAnsi="Arial"/>
              </w:rPr>
              <w:t>Contract Manager</w:t>
            </w:r>
          </w:p>
        </w:tc>
        <w:tc>
          <w:tcPr>
            <w:tcW w:w="5370" w:type="dxa"/>
            <w:tcBorders>
              <w:top w:val="single" w:sz="4" w:space="0" w:color="auto"/>
              <w:left w:val="single" w:sz="4" w:space="0" w:color="auto"/>
              <w:bottom w:val="single" w:sz="4" w:space="0" w:color="auto"/>
              <w:right w:val="single" w:sz="4" w:space="0" w:color="auto"/>
            </w:tcBorders>
          </w:tcPr>
          <w:p w14:paraId="2FE7A016" w14:textId="27953C02" w:rsidR="00C350F2" w:rsidRDefault="00C350F2" w:rsidP="007F0682">
            <w:pPr>
              <w:pStyle w:val="ListParagraph"/>
              <w:numPr>
                <w:ilvl w:val="0"/>
                <w:numId w:val="8"/>
              </w:numPr>
              <w:spacing w:line="256" w:lineRule="auto"/>
            </w:pPr>
            <w:r>
              <w:t xml:space="preserve">Works with the PMO </w:t>
            </w:r>
            <w:r w:rsidR="001E09AD">
              <w:t>team</w:t>
            </w:r>
            <w:r>
              <w:t xml:space="preserve"> to review all PCRs for completeness and impact quantification (cost</w:t>
            </w:r>
            <w:r w:rsidR="00AD5EDC">
              <w:t>, schedule, scope</w:t>
            </w:r>
            <w:r>
              <w:t xml:space="preserve">) prior to review by the </w:t>
            </w:r>
            <w:r w:rsidR="00E94E46">
              <w:t>CCB</w:t>
            </w:r>
          </w:p>
          <w:p w14:paraId="63F53B44" w14:textId="1CE2DCD7" w:rsidR="00C350F2" w:rsidRDefault="00C350F2" w:rsidP="007F0682">
            <w:pPr>
              <w:pStyle w:val="ListParagraph"/>
              <w:numPr>
                <w:ilvl w:val="0"/>
                <w:numId w:val="8"/>
              </w:numPr>
              <w:spacing w:line="256" w:lineRule="auto"/>
            </w:pPr>
            <w:r>
              <w:t xml:space="preserve">Reviews and </w:t>
            </w:r>
            <w:r w:rsidR="00A16495">
              <w:t xml:space="preserve">provides feedback on </w:t>
            </w:r>
            <w:r>
              <w:t>implementation plan</w:t>
            </w:r>
          </w:p>
          <w:p w14:paraId="50C05EF1" w14:textId="5B964706" w:rsidR="00E4498F" w:rsidRPr="00E84BCB" w:rsidRDefault="00C350F2" w:rsidP="007F0682">
            <w:pPr>
              <w:pStyle w:val="ListParagraph"/>
              <w:numPr>
                <w:ilvl w:val="0"/>
                <w:numId w:val="8"/>
              </w:numPr>
              <w:spacing w:line="256" w:lineRule="auto"/>
            </w:pPr>
            <w:r w:rsidRPr="00E84BCB">
              <w:t>Collaborates with Project Director to escalate changes that meet the Tier 2 criteria to the ESC</w:t>
            </w:r>
          </w:p>
          <w:p w14:paraId="41402683" w14:textId="352EDC12" w:rsidR="00C350F2" w:rsidRDefault="00952C08" w:rsidP="007F0682">
            <w:pPr>
              <w:pStyle w:val="ListParagraph"/>
              <w:numPr>
                <w:ilvl w:val="0"/>
                <w:numId w:val="8"/>
              </w:numPr>
              <w:spacing w:line="256" w:lineRule="auto"/>
            </w:pPr>
            <w:r>
              <w:t xml:space="preserve">Leads the </w:t>
            </w:r>
            <w:r w:rsidR="0031287D">
              <w:t>contract modification or amendment process</w:t>
            </w:r>
          </w:p>
        </w:tc>
        <w:tc>
          <w:tcPr>
            <w:tcW w:w="531" w:type="dxa"/>
            <w:tcBorders>
              <w:top w:val="single" w:sz="4" w:space="0" w:color="auto"/>
              <w:left w:val="single" w:sz="4" w:space="0" w:color="auto"/>
              <w:bottom w:val="single" w:sz="4" w:space="0" w:color="auto"/>
              <w:right w:val="single" w:sz="4" w:space="0" w:color="auto"/>
            </w:tcBorders>
          </w:tcPr>
          <w:p w14:paraId="06CECB47" w14:textId="64E61E7E" w:rsidR="00C350F2" w:rsidRDefault="00C350F2" w:rsidP="0027570E">
            <w:pPr>
              <w:spacing w:line="256" w:lineRule="auto"/>
              <w:jc w:val="center"/>
            </w:pPr>
            <w:r>
              <w:t>I</w:t>
            </w:r>
          </w:p>
        </w:tc>
        <w:tc>
          <w:tcPr>
            <w:tcW w:w="588" w:type="dxa"/>
            <w:tcBorders>
              <w:top w:val="single" w:sz="4" w:space="0" w:color="auto"/>
              <w:left w:val="single" w:sz="4" w:space="0" w:color="auto"/>
              <w:bottom w:val="single" w:sz="4" w:space="0" w:color="auto"/>
              <w:right w:val="single" w:sz="4" w:space="0" w:color="auto"/>
            </w:tcBorders>
          </w:tcPr>
          <w:p w14:paraId="465909C1" w14:textId="6B2CB218" w:rsidR="00C350F2" w:rsidRDefault="00C350F2" w:rsidP="0027570E">
            <w:pPr>
              <w:spacing w:line="256" w:lineRule="auto"/>
              <w:jc w:val="center"/>
            </w:pPr>
            <w:r>
              <w:t>C/I</w:t>
            </w:r>
          </w:p>
        </w:tc>
        <w:tc>
          <w:tcPr>
            <w:tcW w:w="614" w:type="dxa"/>
            <w:tcBorders>
              <w:top w:val="single" w:sz="4" w:space="0" w:color="auto"/>
              <w:left w:val="single" w:sz="4" w:space="0" w:color="auto"/>
              <w:bottom w:val="single" w:sz="4" w:space="0" w:color="auto"/>
              <w:right w:val="single" w:sz="4" w:space="0" w:color="auto"/>
            </w:tcBorders>
          </w:tcPr>
          <w:p w14:paraId="60D81C56" w14:textId="2CB93942" w:rsidR="00C350F2" w:rsidRDefault="00C350F2" w:rsidP="0027570E">
            <w:pPr>
              <w:spacing w:line="256" w:lineRule="auto"/>
              <w:jc w:val="center"/>
            </w:pPr>
            <w:r>
              <w:t>R/A</w:t>
            </w:r>
          </w:p>
        </w:tc>
        <w:tc>
          <w:tcPr>
            <w:tcW w:w="536" w:type="dxa"/>
            <w:tcBorders>
              <w:top w:val="single" w:sz="4" w:space="0" w:color="auto"/>
              <w:left w:val="single" w:sz="4" w:space="0" w:color="auto"/>
              <w:bottom w:val="single" w:sz="4" w:space="0" w:color="auto"/>
              <w:right w:val="single" w:sz="4" w:space="0" w:color="auto"/>
            </w:tcBorders>
          </w:tcPr>
          <w:p w14:paraId="5DC3E64F" w14:textId="58D65A3D" w:rsidR="00C350F2" w:rsidRDefault="00C350F2" w:rsidP="0027570E">
            <w:pPr>
              <w:spacing w:line="256" w:lineRule="auto"/>
              <w:jc w:val="center"/>
            </w:pPr>
            <w:r>
              <w:t>C/I</w:t>
            </w:r>
          </w:p>
        </w:tc>
      </w:tr>
      <w:tr w:rsidR="00832082" w14:paraId="36AE2E69" w14:textId="77777777" w:rsidTr="007272FE">
        <w:trPr>
          <w:trHeight w:val="791"/>
        </w:trPr>
        <w:tc>
          <w:tcPr>
            <w:tcW w:w="1798" w:type="dxa"/>
            <w:tcBorders>
              <w:top w:val="single" w:sz="4" w:space="0" w:color="auto"/>
              <w:left w:val="single" w:sz="4" w:space="0" w:color="auto"/>
              <w:bottom w:val="single" w:sz="4" w:space="0" w:color="auto"/>
              <w:right w:val="single" w:sz="4" w:space="0" w:color="auto"/>
            </w:tcBorders>
            <w:hideMark/>
          </w:tcPr>
          <w:p w14:paraId="126867D6" w14:textId="77777777" w:rsidR="004B6160" w:rsidRDefault="004B6160" w:rsidP="00BD5D38">
            <w:pPr>
              <w:pStyle w:val="Deliverable-Body"/>
              <w:spacing w:before="0" w:beforeAutospacing="0" w:after="0" w:afterAutospacing="0" w:line="256" w:lineRule="auto"/>
              <w:rPr>
                <w:rFonts w:ascii="Arial" w:hAnsi="Arial"/>
              </w:rPr>
            </w:pPr>
            <w:r>
              <w:rPr>
                <w:rFonts w:ascii="Arial" w:hAnsi="Arial"/>
              </w:rPr>
              <w:t>PMO Team</w:t>
            </w:r>
          </w:p>
        </w:tc>
        <w:tc>
          <w:tcPr>
            <w:tcW w:w="5370" w:type="dxa"/>
            <w:tcBorders>
              <w:top w:val="single" w:sz="4" w:space="0" w:color="auto"/>
              <w:left w:val="single" w:sz="4" w:space="0" w:color="auto"/>
              <w:bottom w:val="single" w:sz="4" w:space="0" w:color="auto"/>
              <w:right w:val="single" w:sz="4" w:space="0" w:color="auto"/>
            </w:tcBorders>
            <w:hideMark/>
          </w:tcPr>
          <w:p w14:paraId="51295729" w14:textId="0FE2DD79" w:rsidR="004B6160" w:rsidRDefault="004B6160" w:rsidP="007F0682">
            <w:pPr>
              <w:pStyle w:val="ListParagraph"/>
              <w:numPr>
                <w:ilvl w:val="0"/>
                <w:numId w:val="8"/>
              </w:numPr>
              <w:spacing w:line="256" w:lineRule="auto"/>
            </w:pPr>
            <w:r>
              <w:t>Facilitates the PCR process</w:t>
            </w:r>
          </w:p>
          <w:p w14:paraId="64D00105" w14:textId="77777777" w:rsidR="0079649A" w:rsidRDefault="0079649A" w:rsidP="0079649A">
            <w:pPr>
              <w:pStyle w:val="ListParagraph"/>
              <w:numPr>
                <w:ilvl w:val="0"/>
                <w:numId w:val="8"/>
              </w:numPr>
              <w:spacing w:line="256" w:lineRule="auto"/>
            </w:pPr>
            <w:r>
              <w:t>Enters PCR and maintains PCR Log, monitors progress, and reports on PCR outcomes</w:t>
            </w:r>
          </w:p>
          <w:p w14:paraId="3A019BC2" w14:textId="10485CD7" w:rsidR="004B6160" w:rsidRDefault="004B6160" w:rsidP="007F0682">
            <w:pPr>
              <w:pStyle w:val="ListParagraph"/>
              <w:numPr>
                <w:ilvl w:val="0"/>
                <w:numId w:val="8"/>
              </w:numPr>
              <w:spacing w:line="256" w:lineRule="auto"/>
            </w:pPr>
            <w:r>
              <w:t>Reviews all PCRs for completeness and impact quantification (cost</w:t>
            </w:r>
            <w:r w:rsidR="006B47E6">
              <w:t>, schedule, scope</w:t>
            </w:r>
            <w:r>
              <w:t xml:space="preserve">) prior to review by the Project Director and </w:t>
            </w:r>
            <w:r w:rsidR="00E94E46">
              <w:t>CCB</w:t>
            </w:r>
          </w:p>
          <w:p w14:paraId="52213D55" w14:textId="3C34915D" w:rsidR="009E4C7E" w:rsidRDefault="009E4C7E" w:rsidP="007F0682">
            <w:pPr>
              <w:pStyle w:val="ListParagraph"/>
              <w:numPr>
                <w:ilvl w:val="0"/>
                <w:numId w:val="8"/>
              </w:numPr>
              <w:spacing w:line="256" w:lineRule="auto"/>
            </w:pPr>
            <w:r>
              <w:t>Confirms creation of the implementation plan</w:t>
            </w:r>
          </w:p>
          <w:p w14:paraId="10473889" w14:textId="3F20386B" w:rsidR="005E0639" w:rsidRDefault="005E0639" w:rsidP="007F0682">
            <w:pPr>
              <w:pStyle w:val="ListParagraph"/>
              <w:numPr>
                <w:ilvl w:val="0"/>
                <w:numId w:val="8"/>
              </w:numPr>
              <w:spacing w:line="256" w:lineRule="auto"/>
            </w:pPr>
            <w:r>
              <w:t>Monitors the implementation plan to ensure it is completed and updates the PCR log when complete</w:t>
            </w:r>
          </w:p>
          <w:p w14:paraId="03B12274" w14:textId="462D68F7" w:rsidR="004B6160" w:rsidRDefault="008F01F4" w:rsidP="007F0682">
            <w:pPr>
              <w:pStyle w:val="ListParagraph"/>
              <w:numPr>
                <w:ilvl w:val="0"/>
                <w:numId w:val="8"/>
              </w:numPr>
              <w:spacing w:line="256" w:lineRule="auto"/>
            </w:pPr>
            <w:r>
              <w:lastRenderedPageBreak/>
              <w:t xml:space="preserve">Updates </w:t>
            </w:r>
            <w:r w:rsidR="0079649A">
              <w:t>or supports the update of the Project S</w:t>
            </w:r>
            <w:r>
              <w:t>chedule with associated tasks when the PCR is approved</w:t>
            </w:r>
          </w:p>
        </w:tc>
        <w:tc>
          <w:tcPr>
            <w:tcW w:w="531" w:type="dxa"/>
            <w:tcBorders>
              <w:top w:val="single" w:sz="4" w:space="0" w:color="auto"/>
              <w:left w:val="single" w:sz="4" w:space="0" w:color="auto"/>
              <w:bottom w:val="single" w:sz="4" w:space="0" w:color="auto"/>
              <w:right w:val="single" w:sz="4" w:space="0" w:color="auto"/>
            </w:tcBorders>
            <w:hideMark/>
          </w:tcPr>
          <w:p w14:paraId="4E30A38B" w14:textId="2C2E1D84" w:rsidR="004B6160" w:rsidRDefault="004B6160" w:rsidP="0027570E">
            <w:pPr>
              <w:spacing w:line="256" w:lineRule="auto"/>
              <w:jc w:val="center"/>
            </w:pPr>
            <w:r>
              <w:lastRenderedPageBreak/>
              <w:t>I</w:t>
            </w:r>
            <w:r w:rsidR="0079649A">
              <w:t>/R</w:t>
            </w:r>
          </w:p>
        </w:tc>
        <w:tc>
          <w:tcPr>
            <w:tcW w:w="588" w:type="dxa"/>
            <w:tcBorders>
              <w:top w:val="single" w:sz="4" w:space="0" w:color="auto"/>
              <w:left w:val="single" w:sz="4" w:space="0" w:color="auto"/>
              <w:bottom w:val="single" w:sz="4" w:space="0" w:color="auto"/>
              <w:right w:val="single" w:sz="4" w:space="0" w:color="auto"/>
            </w:tcBorders>
            <w:hideMark/>
          </w:tcPr>
          <w:p w14:paraId="3AFEEE41" w14:textId="77777777" w:rsidR="004B6160" w:rsidRDefault="004B6160" w:rsidP="0027570E">
            <w:pPr>
              <w:spacing w:line="256" w:lineRule="auto"/>
              <w:jc w:val="center"/>
            </w:pPr>
            <w:r>
              <w:t>R/V</w:t>
            </w:r>
          </w:p>
        </w:tc>
        <w:tc>
          <w:tcPr>
            <w:tcW w:w="614" w:type="dxa"/>
            <w:tcBorders>
              <w:top w:val="single" w:sz="4" w:space="0" w:color="auto"/>
              <w:left w:val="single" w:sz="4" w:space="0" w:color="auto"/>
              <w:bottom w:val="single" w:sz="4" w:space="0" w:color="auto"/>
              <w:right w:val="single" w:sz="4" w:space="0" w:color="auto"/>
            </w:tcBorders>
            <w:hideMark/>
          </w:tcPr>
          <w:p w14:paraId="6106F686" w14:textId="77777777" w:rsidR="004B6160" w:rsidRDefault="004B6160" w:rsidP="0027570E">
            <w:pPr>
              <w:spacing w:line="256" w:lineRule="auto"/>
              <w:jc w:val="center"/>
            </w:pPr>
            <w:r>
              <w:t>I</w:t>
            </w:r>
          </w:p>
        </w:tc>
        <w:tc>
          <w:tcPr>
            <w:tcW w:w="536" w:type="dxa"/>
            <w:tcBorders>
              <w:top w:val="single" w:sz="4" w:space="0" w:color="auto"/>
              <w:left w:val="single" w:sz="4" w:space="0" w:color="auto"/>
              <w:bottom w:val="single" w:sz="4" w:space="0" w:color="auto"/>
              <w:right w:val="single" w:sz="4" w:space="0" w:color="auto"/>
            </w:tcBorders>
            <w:hideMark/>
          </w:tcPr>
          <w:p w14:paraId="632C5462" w14:textId="77777777" w:rsidR="004B6160" w:rsidRDefault="004B6160" w:rsidP="0027570E">
            <w:pPr>
              <w:spacing w:line="256" w:lineRule="auto"/>
              <w:jc w:val="center"/>
            </w:pPr>
            <w:r>
              <w:t>R</w:t>
            </w:r>
          </w:p>
        </w:tc>
      </w:tr>
      <w:tr w:rsidR="00832082" w14:paraId="4BFF88E7" w14:textId="77777777" w:rsidTr="007272FE">
        <w:trPr>
          <w:trHeight w:val="1691"/>
        </w:trPr>
        <w:tc>
          <w:tcPr>
            <w:tcW w:w="1798" w:type="dxa"/>
            <w:tcBorders>
              <w:top w:val="single" w:sz="4" w:space="0" w:color="auto"/>
              <w:left w:val="single" w:sz="4" w:space="0" w:color="auto"/>
              <w:bottom w:val="single" w:sz="4" w:space="0" w:color="auto"/>
              <w:right w:val="single" w:sz="4" w:space="0" w:color="auto"/>
            </w:tcBorders>
            <w:hideMark/>
          </w:tcPr>
          <w:p w14:paraId="1D99D80D" w14:textId="77777777" w:rsidR="004B6160" w:rsidRDefault="004B6160" w:rsidP="0027570E">
            <w:pPr>
              <w:pStyle w:val="Deliverable-Body"/>
              <w:spacing w:before="0" w:beforeAutospacing="0" w:after="0" w:afterAutospacing="0" w:line="256" w:lineRule="auto"/>
              <w:jc w:val="center"/>
              <w:rPr>
                <w:rFonts w:ascii="Arial" w:hAnsi="Arial"/>
              </w:rPr>
            </w:pPr>
            <w:r>
              <w:rPr>
                <w:rFonts w:ascii="Arial" w:hAnsi="Arial"/>
              </w:rPr>
              <w:t>Project Director</w:t>
            </w:r>
          </w:p>
        </w:tc>
        <w:tc>
          <w:tcPr>
            <w:tcW w:w="5370" w:type="dxa"/>
            <w:tcBorders>
              <w:top w:val="single" w:sz="4" w:space="0" w:color="auto"/>
              <w:left w:val="single" w:sz="4" w:space="0" w:color="auto"/>
              <w:bottom w:val="single" w:sz="4" w:space="0" w:color="auto"/>
              <w:right w:val="single" w:sz="4" w:space="0" w:color="auto"/>
            </w:tcBorders>
            <w:hideMark/>
          </w:tcPr>
          <w:p w14:paraId="338EF0CC" w14:textId="58CB9FA2" w:rsidR="009E4C7E" w:rsidRDefault="009E4C7E" w:rsidP="007F0682">
            <w:pPr>
              <w:pStyle w:val="ListParagraph"/>
              <w:numPr>
                <w:ilvl w:val="0"/>
                <w:numId w:val="8"/>
              </w:numPr>
              <w:spacing w:line="256" w:lineRule="auto"/>
            </w:pPr>
            <w:r>
              <w:t xml:space="preserve">Confirms </w:t>
            </w:r>
            <w:r w:rsidR="00332247">
              <w:t>change to proceed through PCR creation</w:t>
            </w:r>
          </w:p>
          <w:p w14:paraId="754EAF46" w14:textId="40CA42AD" w:rsidR="004B6160" w:rsidRDefault="004B6160" w:rsidP="007F0682">
            <w:pPr>
              <w:pStyle w:val="ListParagraph"/>
              <w:numPr>
                <w:ilvl w:val="0"/>
                <w:numId w:val="8"/>
              </w:numPr>
              <w:spacing w:line="256" w:lineRule="auto"/>
            </w:pPr>
            <w:r>
              <w:t>Performs preliminary review of PCR prior to CCB submission</w:t>
            </w:r>
          </w:p>
          <w:p w14:paraId="66A70AC9" w14:textId="7407FBC1" w:rsidR="004B6160" w:rsidRPr="00473BAA" w:rsidRDefault="004B6160" w:rsidP="007F0682">
            <w:pPr>
              <w:pStyle w:val="ListParagraph"/>
              <w:numPr>
                <w:ilvl w:val="0"/>
                <w:numId w:val="8"/>
              </w:numPr>
              <w:spacing w:line="256" w:lineRule="auto"/>
            </w:pPr>
            <w:r w:rsidRPr="00473BAA">
              <w:t>Approves PCRs that meet the Tier 1 criteria as defined in the Project Charter</w:t>
            </w:r>
          </w:p>
          <w:p w14:paraId="39EE45CD" w14:textId="77777777" w:rsidR="00357B5D" w:rsidRPr="00473BAA" w:rsidRDefault="00357B5D" w:rsidP="007F0682">
            <w:pPr>
              <w:pStyle w:val="ListParagraph"/>
              <w:numPr>
                <w:ilvl w:val="0"/>
                <w:numId w:val="8"/>
              </w:numPr>
              <w:spacing w:line="256" w:lineRule="auto"/>
            </w:pPr>
            <w:r w:rsidRPr="00473BAA">
              <w:t>May reject any proposed PCR</w:t>
            </w:r>
          </w:p>
          <w:p w14:paraId="32023859" w14:textId="4F9A4C62" w:rsidR="004B6160" w:rsidRDefault="00C350F2" w:rsidP="007F0682">
            <w:pPr>
              <w:pStyle w:val="ListParagraph"/>
              <w:numPr>
                <w:ilvl w:val="0"/>
                <w:numId w:val="8"/>
              </w:numPr>
              <w:spacing w:line="256" w:lineRule="auto"/>
            </w:pPr>
            <w:r w:rsidRPr="00473BAA">
              <w:t>Collaborates with Contract Manager to e</w:t>
            </w:r>
            <w:r w:rsidR="004B6160" w:rsidRPr="00473BAA">
              <w:t>scalate changes that meet the Tier 2 criteria to the ESC</w:t>
            </w:r>
          </w:p>
        </w:tc>
        <w:tc>
          <w:tcPr>
            <w:tcW w:w="531" w:type="dxa"/>
            <w:tcBorders>
              <w:top w:val="single" w:sz="4" w:space="0" w:color="auto"/>
              <w:left w:val="single" w:sz="4" w:space="0" w:color="auto"/>
              <w:bottom w:val="single" w:sz="4" w:space="0" w:color="auto"/>
              <w:right w:val="single" w:sz="4" w:space="0" w:color="auto"/>
            </w:tcBorders>
            <w:hideMark/>
          </w:tcPr>
          <w:p w14:paraId="204ACA99" w14:textId="25D40DE9" w:rsidR="004B6160" w:rsidRDefault="00243937" w:rsidP="0027570E">
            <w:pPr>
              <w:spacing w:line="256" w:lineRule="auto"/>
              <w:jc w:val="center"/>
            </w:pPr>
            <w:r>
              <w:t>C</w:t>
            </w:r>
          </w:p>
        </w:tc>
        <w:tc>
          <w:tcPr>
            <w:tcW w:w="588" w:type="dxa"/>
            <w:tcBorders>
              <w:top w:val="single" w:sz="4" w:space="0" w:color="auto"/>
              <w:left w:val="single" w:sz="4" w:space="0" w:color="auto"/>
              <w:bottom w:val="single" w:sz="4" w:space="0" w:color="auto"/>
              <w:right w:val="single" w:sz="4" w:space="0" w:color="auto"/>
            </w:tcBorders>
            <w:hideMark/>
          </w:tcPr>
          <w:p w14:paraId="704B1710" w14:textId="77777777" w:rsidR="004B6160" w:rsidRDefault="004B6160" w:rsidP="0027570E">
            <w:pPr>
              <w:spacing w:line="256" w:lineRule="auto"/>
              <w:jc w:val="center"/>
            </w:pPr>
            <w:r>
              <w:t>C/I</w:t>
            </w:r>
          </w:p>
        </w:tc>
        <w:tc>
          <w:tcPr>
            <w:tcW w:w="614" w:type="dxa"/>
            <w:tcBorders>
              <w:top w:val="single" w:sz="4" w:space="0" w:color="auto"/>
              <w:left w:val="single" w:sz="4" w:space="0" w:color="auto"/>
              <w:bottom w:val="single" w:sz="4" w:space="0" w:color="auto"/>
              <w:right w:val="single" w:sz="4" w:space="0" w:color="auto"/>
            </w:tcBorders>
            <w:hideMark/>
          </w:tcPr>
          <w:p w14:paraId="0BC0A598" w14:textId="77777777" w:rsidR="004B6160" w:rsidRDefault="004B6160" w:rsidP="0027570E">
            <w:pPr>
              <w:spacing w:line="256" w:lineRule="auto"/>
              <w:jc w:val="center"/>
            </w:pPr>
            <w:r>
              <w:t>R/A</w:t>
            </w:r>
          </w:p>
        </w:tc>
        <w:tc>
          <w:tcPr>
            <w:tcW w:w="536" w:type="dxa"/>
            <w:tcBorders>
              <w:top w:val="single" w:sz="4" w:space="0" w:color="auto"/>
              <w:left w:val="single" w:sz="4" w:space="0" w:color="auto"/>
              <w:bottom w:val="single" w:sz="4" w:space="0" w:color="auto"/>
              <w:right w:val="single" w:sz="4" w:space="0" w:color="auto"/>
            </w:tcBorders>
            <w:hideMark/>
          </w:tcPr>
          <w:p w14:paraId="789D7788" w14:textId="77777777" w:rsidR="004B6160" w:rsidRDefault="004B6160" w:rsidP="0027570E">
            <w:pPr>
              <w:spacing w:line="256" w:lineRule="auto"/>
              <w:jc w:val="center"/>
            </w:pPr>
            <w:r>
              <w:t>C/I</w:t>
            </w:r>
          </w:p>
        </w:tc>
      </w:tr>
      <w:tr w:rsidR="00832082" w14:paraId="34BBCDB5" w14:textId="77777777" w:rsidTr="007272FE">
        <w:trPr>
          <w:trHeight w:val="521"/>
        </w:trPr>
        <w:tc>
          <w:tcPr>
            <w:tcW w:w="1798" w:type="dxa"/>
            <w:tcBorders>
              <w:top w:val="single" w:sz="4" w:space="0" w:color="auto"/>
              <w:left w:val="single" w:sz="4" w:space="0" w:color="auto"/>
              <w:bottom w:val="single" w:sz="4" w:space="0" w:color="auto"/>
              <w:right w:val="single" w:sz="4" w:space="0" w:color="auto"/>
            </w:tcBorders>
            <w:hideMark/>
          </w:tcPr>
          <w:p w14:paraId="2533E05C" w14:textId="77777777" w:rsidR="004B6160" w:rsidRDefault="004B6160" w:rsidP="0027570E">
            <w:pPr>
              <w:pStyle w:val="Deliverable-Body"/>
              <w:spacing w:before="0" w:beforeAutospacing="0" w:after="0" w:afterAutospacing="0" w:line="256" w:lineRule="auto"/>
              <w:rPr>
                <w:rFonts w:ascii="Arial" w:hAnsi="Arial"/>
              </w:rPr>
            </w:pPr>
            <w:r>
              <w:rPr>
                <w:rFonts w:ascii="Arial" w:hAnsi="Arial"/>
              </w:rPr>
              <w:t>Change Control Board</w:t>
            </w:r>
          </w:p>
        </w:tc>
        <w:tc>
          <w:tcPr>
            <w:tcW w:w="5370" w:type="dxa"/>
            <w:tcBorders>
              <w:top w:val="single" w:sz="4" w:space="0" w:color="auto"/>
              <w:left w:val="single" w:sz="4" w:space="0" w:color="auto"/>
              <w:bottom w:val="single" w:sz="4" w:space="0" w:color="auto"/>
              <w:right w:val="single" w:sz="4" w:space="0" w:color="auto"/>
            </w:tcBorders>
            <w:hideMark/>
          </w:tcPr>
          <w:p w14:paraId="05B2C553" w14:textId="5B2953F5" w:rsidR="004B6160" w:rsidRDefault="004B6160">
            <w:pPr>
              <w:pStyle w:val="ListParagraph"/>
              <w:numPr>
                <w:ilvl w:val="0"/>
                <w:numId w:val="94"/>
              </w:numPr>
              <w:spacing w:line="256" w:lineRule="auto"/>
            </w:pPr>
            <w:r>
              <w:t>Reviews PCRs, provides considerations and recommendations for changes requested</w:t>
            </w:r>
          </w:p>
        </w:tc>
        <w:tc>
          <w:tcPr>
            <w:tcW w:w="531" w:type="dxa"/>
            <w:tcBorders>
              <w:top w:val="single" w:sz="4" w:space="0" w:color="auto"/>
              <w:left w:val="single" w:sz="4" w:space="0" w:color="auto"/>
              <w:bottom w:val="single" w:sz="4" w:space="0" w:color="auto"/>
              <w:right w:val="single" w:sz="4" w:space="0" w:color="auto"/>
            </w:tcBorders>
            <w:hideMark/>
          </w:tcPr>
          <w:p w14:paraId="3648AC03" w14:textId="77777777" w:rsidR="004B6160" w:rsidRDefault="004B6160" w:rsidP="0027570E">
            <w:pPr>
              <w:spacing w:line="256" w:lineRule="auto"/>
              <w:jc w:val="center"/>
            </w:pPr>
            <w:r>
              <w:t>I</w:t>
            </w:r>
          </w:p>
        </w:tc>
        <w:tc>
          <w:tcPr>
            <w:tcW w:w="588" w:type="dxa"/>
            <w:tcBorders>
              <w:top w:val="single" w:sz="4" w:space="0" w:color="auto"/>
              <w:left w:val="single" w:sz="4" w:space="0" w:color="auto"/>
              <w:bottom w:val="single" w:sz="4" w:space="0" w:color="auto"/>
              <w:right w:val="single" w:sz="4" w:space="0" w:color="auto"/>
            </w:tcBorders>
            <w:hideMark/>
          </w:tcPr>
          <w:p w14:paraId="1CFBC509" w14:textId="77777777" w:rsidR="004B6160" w:rsidRDefault="004B6160" w:rsidP="0027570E">
            <w:pPr>
              <w:spacing w:line="256" w:lineRule="auto"/>
              <w:jc w:val="center"/>
            </w:pPr>
            <w:r>
              <w:t>I</w:t>
            </w:r>
          </w:p>
        </w:tc>
        <w:tc>
          <w:tcPr>
            <w:tcW w:w="614" w:type="dxa"/>
            <w:tcBorders>
              <w:top w:val="single" w:sz="4" w:space="0" w:color="auto"/>
              <w:left w:val="single" w:sz="4" w:space="0" w:color="auto"/>
              <w:bottom w:val="single" w:sz="4" w:space="0" w:color="auto"/>
              <w:right w:val="single" w:sz="4" w:space="0" w:color="auto"/>
            </w:tcBorders>
            <w:hideMark/>
          </w:tcPr>
          <w:p w14:paraId="01C2AADD" w14:textId="77777777" w:rsidR="004B6160" w:rsidRDefault="004B6160" w:rsidP="0027570E">
            <w:pPr>
              <w:spacing w:line="256" w:lineRule="auto"/>
              <w:jc w:val="center"/>
            </w:pPr>
            <w:r>
              <w:t>R</w:t>
            </w:r>
          </w:p>
        </w:tc>
        <w:tc>
          <w:tcPr>
            <w:tcW w:w="536" w:type="dxa"/>
            <w:tcBorders>
              <w:top w:val="single" w:sz="4" w:space="0" w:color="auto"/>
              <w:left w:val="single" w:sz="4" w:space="0" w:color="auto"/>
              <w:bottom w:val="single" w:sz="4" w:space="0" w:color="auto"/>
              <w:right w:val="single" w:sz="4" w:space="0" w:color="auto"/>
            </w:tcBorders>
            <w:hideMark/>
          </w:tcPr>
          <w:p w14:paraId="2421836E" w14:textId="77777777" w:rsidR="004B6160" w:rsidRDefault="004B6160" w:rsidP="0027570E">
            <w:pPr>
              <w:spacing w:line="256" w:lineRule="auto"/>
              <w:jc w:val="center"/>
            </w:pPr>
            <w:r>
              <w:t>I</w:t>
            </w:r>
          </w:p>
        </w:tc>
      </w:tr>
      <w:tr w:rsidR="00832082" w14:paraId="5266F98D" w14:textId="77777777" w:rsidTr="007272FE">
        <w:trPr>
          <w:trHeight w:val="792"/>
        </w:trPr>
        <w:tc>
          <w:tcPr>
            <w:tcW w:w="1798" w:type="dxa"/>
            <w:tcBorders>
              <w:top w:val="single" w:sz="4" w:space="0" w:color="auto"/>
              <w:left w:val="single" w:sz="4" w:space="0" w:color="auto"/>
              <w:bottom w:val="single" w:sz="4" w:space="0" w:color="auto"/>
              <w:right w:val="single" w:sz="4" w:space="0" w:color="auto"/>
            </w:tcBorders>
            <w:hideMark/>
          </w:tcPr>
          <w:p w14:paraId="23CF72D2" w14:textId="5D8945A2" w:rsidR="004B6160" w:rsidRDefault="0091617F" w:rsidP="0027570E">
            <w:pPr>
              <w:pStyle w:val="Deliverable-Body"/>
              <w:spacing w:before="0" w:beforeAutospacing="0" w:after="0" w:afterAutospacing="0" w:line="256" w:lineRule="auto"/>
              <w:rPr>
                <w:rFonts w:ascii="Arial" w:hAnsi="Arial"/>
              </w:rPr>
            </w:pPr>
            <w:r>
              <w:rPr>
                <w:rFonts w:ascii="Arial" w:hAnsi="Arial"/>
              </w:rPr>
              <w:t>ESC</w:t>
            </w:r>
          </w:p>
        </w:tc>
        <w:tc>
          <w:tcPr>
            <w:tcW w:w="5370" w:type="dxa"/>
            <w:tcBorders>
              <w:top w:val="single" w:sz="4" w:space="0" w:color="auto"/>
              <w:left w:val="single" w:sz="4" w:space="0" w:color="auto"/>
              <w:bottom w:val="single" w:sz="4" w:space="0" w:color="auto"/>
              <w:right w:val="single" w:sz="4" w:space="0" w:color="auto"/>
            </w:tcBorders>
            <w:hideMark/>
          </w:tcPr>
          <w:p w14:paraId="7E0688F8" w14:textId="764151C2" w:rsidR="004B6160" w:rsidRPr="00473BAA" w:rsidRDefault="004B6160" w:rsidP="00A16495">
            <w:pPr>
              <w:pStyle w:val="ListParagraph"/>
              <w:numPr>
                <w:ilvl w:val="0"/>
                <w:numId w:val="94"/>
              </w:numPr>
              <w:spacing w:line="256" w:lineRule="auto"/>
            </w:pPr>
            <w:r w:rsidRPr="00473BAA">
              <w:t>Review changes that meet the Tier 2 criteria defined in the Project Charter</w:t>
            </w:r>
          </w:p>
          <w:p w14:paraId="6874A280" w14:textId="685BFF89" w:rsidR="00A768A7" w:rsidRDefault="00A768A7" w:rsidP="007F0682">
            <w:pPr>
              <w:pStyle w:val="ListParagraph"/>
              <w:numPr>
                <w:ilvl w:val="0"/>
                <w:numId w:val="94"/>
              </w:numPr>
              <w:spacing w:line="256" w:lineRule="auto"/>
            </w:pPr>
            <w:r>
              <w:t>Requests review by Advisory Council, as needed</w:t>
            </w:r>
          </w:p>
        </w:tc>
        <w:tc>
          <w:tcPr>
            <w:tcW w:w="531" w:type="dxa"/>
            <w:tcBorders>
              <w:top w:val="single" w:sz="4" w:space="0" w:color="auto"/>
              <w:left w:val="single" w:sz="4" w:space="0" w:color="auto"/>
              <w:bottom w:val="single" w:sz="4" w:space="0" w:color="auto"/>
              <w:right w:val="single" w:sz="4" w:space="0" w:color="auto"/>
            </w:tcBorders>
            <w:hideMark/>
          </w:tcPr>
          <w:p w14:paraId="5D8AFBE3" w14:textId="77777777" w:rsidR="004B6160" w:rsidRDefault="004B6160" w:rsidP="0027570E">
            <w:pPr>
              <w:spacing w:line="256" w:lineRule="auto"/>
              <w:jc w:val="center"/>
            </w:pPr>
            <w:r>
              <w:t>I</w:t>
            </w:r>
          </w:p>
        </w:tc>
        <w:tc>
          <w:tcPr>
            <w:tcW w:w="588" w:type="dxa"/>
            <w:tcBorders>
              <w:top w:val="single" w:sz="4" w:space="0" w:color="auto"/>
              <w:left w:val="single" w:sz="4" w:space="0" w:color="auto"/>
              <w:bottom w:val="single" w:sz="4" w:space="0" w:color="auto"/>
              <w:right w:val="single" w:sz="4" w:space="0" w:color="auto"/>
            </w:tcBorders>
            <w:hideMark/>
          </w:tcPr>
          <w:p w14:paraId="37EE292E" w14:textId="77777777" w:rsidR="004B6160" w:rsidRDefault="004B6160" w:rsidP="0027570E">
            <w:pPr>
              <w:spacing w:line="256" w:lineRule="auto"/>
              <w:jc w:val="center"/>
            </w:pPr>
            <w:r>
              <w:t>I</w:t>
            </w:r>
          </w:p>
        </w:tc>
        <w:tc>
          <w:tcPr>
            <w:tcW w:w="614" w:type="dxa"/>
            <w:tcBorders>
              <w:top w:val="single" w:sz="4" w:space="0" w:color="auto"/>
              <w:left w:val="single" w:sz="4" w:space="0" w:color="auto"/>
              <w:bottom w:val="single" w:sz="4" w:space="0" w:color="auto"/>
              <w:right w:val="single" w:sz="4" w:space="0" w:color="auto"/>
            </w:tcBorders>
            <w:hideMark/>
          </w:tcPr>
          <w:p w14:paraId="46AE8AE6" w14:textId="77777777" w:rsidR="004B6160" w:rsidRDefault="004B6160" w:rsidP="0027570E">
            <w:pPr>
              <w:spacing w:line="256" w:lineRule="auto"/>
              <w:jc w:val="center"/>
            </w:pPr>
            <w:r>
              <w:t>R/A</w:t>
            </w:r>
          </w:p>
        </w:tc>
        <w:tc>
          <w:tcPr>
            <w:tcW w:w="536" w:type="dxa"/>
            <w:tcBorders>
              <w:top w:val="single" w:sz="4" w:space="0" w:color="auto"/>
              <w:left w:val="single" w:sz="4" w:space="0" w:color="auto"/>
              <w:bottom w:val="single" w:sz="4" w:space="0" w:color="auto"/>
              <w:right w:val="single" w:sz="4" w:space="0" w:color="auto"/>
            </w:tcBorders>
            <w:hideMark/>
          </w:tcPr>
          <w:p w14:paraId="31137472" w14:textId="77777777" w:rsidR="004B6160" w:rsidRDefault="004B6160" w:rsidP="0027570E">
            <w:pPr>
              <w:spacing w:line="256" w:lineRule="auto"/>
              <w:jc w:val="center"/>
            </w:pPr>
            <w:r>
              <w:t>I</w:t>
            </w:r>
          </w:p>
        </w:tc>
      </w:tr>
    </w:tbl>
    <w:p w14:paraId="538082A5" w14:textId="41D0020D" w:rsidR="00C22473" w:rsidRDefault="00C22473" w:rsidP="009B0EAF">
      <w:pPr>
        <w:jc w:val="both"/>
      </w:pPr>
    </w:p>
    <w:p w14:paraId="63EB7E78" w14:textId="77777777" w:rsidR="00C22473" w:rsidRDefault="00C22473">
      <w:pPr>
        <w:spacing w:after="160"/>
      </w:pPr>
      <w:r>
        <w:br w:type="page"/>
      </w:r>
    </w:p>
    <w:p w14:paraId="1E45A0B4" w14:textId="4ACB2525" w:rsidR="003B368A" w:rsidRPr="00DE6395" w:rsidRDefault="003B368A" w:rsidP="009B0EAF">
      <w:pPr>
        <w:pStyle w:val="Heading1"/>
        <w:jc w:val="both"/>
      </w:pPr>
      <w:bookmarkStart w:id="143" w:name="_Toc124920244"/>
      <w:bookmarkStart w:id="144" w:name="_Toc132697788"/>
      <w:bookmarkStart w:id="145" w:name="_Toc132729166"/>
      <w:bookmarkStart w:id="146" w:name="_Toc132784075"/>
      <w:bookmarkStart w:id="147" w:name="_Toc133596229"/>
      <w:bookmarkStart w:id="148" w:name="_Toc124920245"/>
      <w:bookmarkStart w:id="149" w:name="_Toc132697789"/>
      <w:bookmarkStart w:id="150" w:name="_Toc132729167"/>
      <w:bookmarkStart w:id="151" w:name="_Toc132784076"/>
      <w:bookmarkStart w:id="152" w:name="_Toc133596230"/>
      <w:bookmarkStart w:id="153" w:name="_Toc206486301"/>
      <w:bookmarkEnd w:id="143"/>
      <w:bookmarkEnd w:id="144"/>
      <w:bookmarkEnd w:id="145"/>
      <w:bookmarkEnd w:id="146"/>
      <w:bookmarkEnd w:id="147"/>
      <w:bookmarkEnd w:id="148"/>
      <w:bookmarkEnd w:id="149"/>
      <w:bookmarkEnd w:id="150"/>
      <w:bookmarkEnd w:id="151"/>
      <w:bookmarkEnd w:id="152"/>
      <w:r w:rsidRPr="006448F2">
        <w:lastRenderedPageBreak/>
        <w:t>Risk</w:t>
      </w:r>
      <w:r w:rsidRPr="00F97D9D">
        <w:t xml:space="preserve"> Management</w:t>
      </w:r>
      <w:bookmarkEnd w:id="153"/>
    </w:p>
    <w:p w14:paraId="6183CFC3" w14:textId="6009AB4C" w:rsidR="00DA5D65" w:rsidRDefault="00DA5D65" w:rsidP="00950237">
      <w:pPr>
        <w:pStyle w:val="Heading2"/>
        <w:ind w:left="1170"/>
        <w:jc w:val="both"/>
      </w:pPr>
      <w:bookmarkStart w:id="154" w:name="_Toc475088196"/>
      <w:r w:rsidRPr="006448F2">
        <w:t>Overview</w:t>
      </w:r>
      <w:bookmarkEnd w:id="154"/>
    </w:p>
    <w:p w14:paraId="18C66646" w14:textId="51D5B869" w:rsidR="00DA5D65" w:rsidRDefault="00DA5D65" w:rsidP="009B0EAF">
      <w:pPr>
        <w:jc w:val="both"/>
      </w:pPr>
      <w:r>
        <w:t xml:space="preserve">Risk Management actively identifies </w:t>
      </w:r>
      <w:r w:rsidR="005E2D38">
        <w:t xml:space="preserve">and </w:t>
      </w:r>
      <w:r>
        <w:t xml:space="preserve">manages potential events that can adversely affect the Project’s ability to achieve its stated goals or objectives. Risk Management employs mitigation strategies to avoid </w:t>
      </w:r>
      <w:r w:rsidR="00461DB9">
        <w:t>R</w:t>
      </w:r>
      <w:r w:rsidR="00753E34">
        <w:t>isk</w:t>
      </w:r>
      <w:r>
        <w:t xml:space="preserve">s </w:t>
      </w:r>
      <w:r w:rsidR="005E2D38">
        <w:t>becoming</w:t>
      </w:r>
      <w:r>
        <w:t xml:space="preserve"> </w:t>
      </w:r>
      <w:r w:rsidR="00EE06C6">
        <w:t>Issue</w:t>
      </w:r>
      <w:r>
        <w:t xml:space="preserve">s. </w:t>
      </w:r>
      <w:r w:rsidR="000B11BB">
        <w:t>I</w:t>
      </w:r>
      <w:r>
        <w:t xml:space="preserve">dentification, tracking, and remediation of </w:t>
      </w:r>
      <w:r w:rsidR="00461DB9">
        <w:t>R</w:t>
      </w:r>
      <w:r w:rsidR="00753E34">
        <w:t>isk</w:t>
      </w:r>
      <w:r>
        <w:t xml:space="preserve">s is </w:t>
      </w:r>
      <w:r w:rsidR="005E2D38">
        <w:t xml:space="preserve">crucial </w:t>
      </w:r>
      <w:r>
        <w:t>to the Project’s success.</w:t>
      </w:r>
    </w:p>
    <w:p w14:paraId="0E4E5DA1" w14:textId="77777777" w:rsidR="00DA5D65" w:rsidRDefault="00DA5D65" w:rsidP="009B0EAF">
      <w:pPr>
        <w:jc w:val="both"/>
      </w:pPr>
    </w:p>
    <w:p w14:paraId="6F6AA6ED" w14:textId="4703A99B" w:rsidR="00DA5D65" w:rsidRDefault="00DA5D65" w:rsidP="00950237">
      <w:pPr>
        <w:pStyle w:val="Heading2"/>
        <w:ind w:left="1170"/>
        <w:jc w:val="both"/>
      </w:pPr>
      <w:bookmarkStart w:id="155" w:name="_Toc475088197"/>
      <w:r w:rsidRPr="008175CE">
        <w:t>Purpose</w:t>
      </w:r>
      <w:bookmarkEnd w:id="155"/>
    </w:p>
    <w:p w14:paraId="6992D033" w14:textId="6EE98DFC" w:rsidR="00DA5D65" w:rsidRDefault="00DA5D65" w:rsidP="009B0EAF">
      <w:pPr>
        <w:jc w:val="both"/>
      </w:pPr>
      <w:r>
        <w:t xml:space="preserve">The purpose of </w:t>
      </w:r>
      <w:r w:rsidR="00CD7D1A">
        <w:t>this section</w:t>
      </w:r>
      <w:r w:rsidR="008B6938">
        <w:t xml:space="preserve"> </w:t>
      </w:r>
      <w:r>
        <w:t xml:space="preserve">is to provide </w:t>
      </w:r>
      <w:r w:rsidR="005E2D38">
        <w:t xml:space="preserve">Risk Management </w:t>
      </w:r>
      <w:r>
        <w:t xml:space="preserve">instructions </w:t>
      </w:r>
      <w:r w:rsidR="005E2D38">
        <w:t xml:space="preserve">to </w:t>
      </w:r>
      <w:r>
        <w:t>Project</w:t>
      </w:r>
      <w:r w:rsidR="005E2D38">
        <w:t xml:space="preserve"> Team members and the</w:t>
      </w:r>
      <w:r>
        <w:t xml:space="preserve"> </w:t>
      </w:r>
      <w:r w:rsidR="00CF50A1" w:rsidRPr="00A9195C">
        <w:t>Department</w:t>
      </w:r>
      <w:r w:rsidRPr="00A9195C">
        <w:t xml:space="preserve"> </w:t>
      </w:r>
      <w:r w:rsidR="009F7E8C">
        <w:t>CRAIDL Manager</w:t>
      </w:r>
      <w:r w:rsidR="00DA3303">
        <w:t xml:space="preserve"> as delegated by the</w:t>
      </w:r>
      <w:r w:rsidR="00A156CD">
        <w:t xml:space="preserve"> </w:t>
      </w:r>
      <w:r w:rsidR="0038152D">
        <w:t>Project Director</w:t>
      </w:r>
      <w:r w:rsidR="00DA3303">
        <w:t xml:space="preserve">, </w:t>
      </w:r>
      <w:r w:rsidR="0038152D">
        <w:t xml:space="preserve">the </w:t>
      </w:r>
      <w:r w:rsidR="0038152D" w:rsidRPr="00A9195C">
        <w:t>Department</w:t>
      </w:r>
      <w:r w:rsidR="00DA3303" w:rsidRPr="00A9195C">
        <w:t>’s</w:t>
      </w:r>
      <w:r w:rsidR="0038152D" w:rsidRPr="00A9195C">
        <w:t xml:space="preserve"> Risk Manager</w:t>
      </w:r>
      <w:r w:rsidR="0038152D">
        <w:t xml:space="preserve"> for the Project</w:t>
      </w:r>
      <w:r w:rsidR="00DA3303">
        <w:t>.</w:t>
      </w:r>
    </w:p>
    <w:p w14:paraId="404A2957" w14:textId="77777777" w:rsidR="00DA5D65" w:rsidRDefault="00DA5D65" w:rsidP="009B0EAF">
      <w:pPr>
        <w:jc w:val="both"/>
      </w:pPr>
      <w:r>
        <w:t xml:space="preserve"> </w:t>
      </w:r>
    </w:p>
    <w:p w14:paraId="7820CF43" w14:textId="528589CC" w:rsidR="00DA5D65" w:rsidRDefault="00553375" w:rsidP="00950237">
      <w:pPr>
        <w:pStyle w:val="Heading2"/>
        <w:ind w:left="1170"/>
        <w:jc w:val="both"/>
      </w:pPr>
      <w:bookmarkStart w:id="156" w:name="_Toc475088200"/>
      <w:r>
        <w:t>FL[DS]</w:t>
      </w:r>
      <w:r w:rsidR="00BE0674">
        <w:t xml:space="preserve"> </w:t>
      </w:r>
      <w:r w:rsidR="00DA5D65" w:rsidRPr="00124029">
        <w:t>Risk</w:t>
      </w:r>
      <w:r w:rsidR="00DA5D65">
        <w:t xml:space="preserve"> and Complexity Assessment</w:t>
      </w:r>
    </w:p>
    <w:p w14:paraId="669542CB" w14:textId="6226F3A8" w:rsidR="004B6160" w:rsidRDefault="004B6160" w:rsidP="009B0EAF">
      <w:pPr>
        <w:jc w:val="both"/>
      </w:pPr>
      <w:r>
        <w:t xml:space="preserve">The </w:t>
      </w:r>
      <w:r w:rsidRPr="00A9195C">
        <w:t>Department Risk Manager</w:t>
      </w:r>
      <w:r>
        <w:t xml:space="preserve"> completed </w:t>
      </w:r>
      <w:r w:rsidR="00E371D7">
        <w:t>a</w:t>
      </w:r>
      <w:r w:rsidR="004B0266">
        <w:t>n</w:t>
      </w:r>
      <w:r>
        <w:t xml:space="preserve"> (</w:t>
      </w:r>
      <w:r w:rsidR="00553375">
        <w:t>FL[DS]</w:t>
      </w:r>
      <w:r>
        <w:t xml:space="preserve">) Form </w:t>
      </w:r>
      <w:r w:rsidR="00BE0674">
        <w:t>DMS</w:t>
      </w:r>
      <w:r>
        <w:t xml:space="preserve">-F-0505A – Risk and Complexity Assessment, prior to creation of the PMP and met the criteria for a Level 2 project at the time of this PMP creation. The </w:t>
      </w:r>
      <w:r w:rsidR="00553375">
        <w:t>FL[DS]</w:t>
      </w:r>
      <w:r w:rsidR="00BE0674">
        <w:t xml:space="preserve"> </w:t>
      </w:r>
      <w:r>
        <w:t xml:space="preserve">Risk and Complexity Assessment </w:t>
      </w:r>
      <w:r w:rsidR="005E2D38">
        <w:t xml:space="preserve">will be </w:t>
      </w:r>
      <w:r>
        <w:t>completed at the beginning of each wave of the Project.</w:t>
      </w:r>
    </w:p>
    <w:p w14:paraId="55A3BC82" w14:textId="77777777" w:rsidR="00DA5D65" w:rsidRDefault="00DA5D65" w:rsidP="009B0EAF">
      <w:pPr>
        <w:jc w:val="both"/>
      </w:pPr>
    </w:p>
    <w:p w14:paraId="05839827" w14:textId="2BF93AC3" w:rsidR="00DA5D65" w:rsidRDefault="00DA5D65" w:rsidP="00950237">
      <w:pPr>
        <w:pStyle w:val="Heading2"/>
        <w:ind w:left="1170"/>
        <w:jc w:val="both"/>
      </w:pPr>
      <w:r w:rsidRPr="006448F2">
        <w:t>Process</w:t>
      </w:r>
      <w:bookmarkEnd w:id="156"/>
    </w:p>
    <w:p w14:paraId="160B573C" w14:textId="265D6B0F" w:rsidR="00DA5D65" w:rsidRDefault="00467D98" w:rsidP="009B0EAF">
      <w:pPr>
        <w:jc w:val="both"/>
      </w:pPr>
      <w:r>
        <w:t xml:space="preserve">A Project Risk Management team, comprised of </w:t>
      </w:r>
      <w:r w:rsidRPr="00FF6CCD">
        <w:t xml:space="preserve">the </w:t>
      </w:r>
      <w:r w:rsidRPr="00A9195C">
        <w:t xml:space="preserve">Department </w:t>
      </w:r>
      <w:r w:rsidR="009F7E8C">
        <w:t>CRAIDL Manager</w:t>
      </w:r>
      <w:r w:rsidRPr="00FF6CCD">
        <w:t xml:space="preserve">, </w:t>
      </w:r>
      <w:r w:rsidRPr="00A9195C">
        <w:t>Department</w:t>
      </w:r>
      <w:r w:rsidRPr="00FF6CCD">
        <w:t xml:space="preserve"> Architects, Contract Manager, Deputy Project Director, Project Director</w:t>
      </w:r>
      <w:r w:rsidR="05E05AA5">
        <w:t>,</w:t>
      </w:r>
      <w:r w:rsidRPr="00FF6CCD">
        <w:t xml:space="preserve"> and Accenture Project Manager</w:t>
      </w:r>
      <w:r>
        <w:t xml:space="preserve"> </w:t>
      </w:r>
      <w:r w:rsidR="32B6FB27">
        <w:t xml:space="preserve">and Accenture Deputy Project Managers </w:t>
      </w:r>
      <w:r>
        <w:t xml:space="preserve">supports the Project’s Risk Management processes. </w:t>
      </w:r>
      <w:r w:rsidR="00B906E6">
        <w:t xml:space="preserve">The </w:t>
      </w:r>
      <w:r w:rsidR="00DA5D65">
        <w:t xml:space="preserve">Risk Management </w:t>
      </w:r>
      <w:r w:rsidR="00B906E6">
        <w:t xml:space="preserve">process </w:t>
      </w:r>
      <w:r>
        <w:t>includes</w:t>
      </w:r>
      <w:r w:rsidR="00DA5D65">
        <w:t xml:space="preserve"> </w:t>
      </w:r>
      <w:r w:rsidR="00DB7A9D">
        <w:t xml:space="preserve">three </w:t>
      </w:r>
      <w:r w:rsidR="00DA5D65">
        <w:t xml:space="preserve">primary components: Assessment, Evaluation </w:t>
      </w:r>
      <w:r w:rsidR="00DB7A9D">
        <w:t xml:space="preserve">and </w:t>
      </w:r>
      <w:r w:rsidR="00DA5D65">
        <w:t>Control</w:t>
      </w:r>
      <w:r w:rsidR="00AA045C">
        <w:t>,</w:t>
      </w:r>
      <w:r w:rsidR="00165A2E">
        <w:t xml:space="preserve"> with each comprising two elements as shown</w:t>
      </w:r>
      <w:r w:rsidR="00DA5D65">
        <w:t xml:space="preserve"> </w:t>
      </w:r>
      <w:r w:rsidR="00E16CC5">
        <w:t>in the table below</w:t>
      </w:r>
      <w:r w:rsidR="00EC1B74">
        <w:t>:</w:t>
      </w:r>
    </w:p>
    <w:p w14:paraId="79A9D9F4" w14:textId="4DA76C71" w:rsidR="00784C24" w:rsidRPr="00C443E9" w:rsidRDefault="00784C24" w:rsidP="000602ED">
      <w:pPr>
        <w:pStyle w:val="Caption"/>
      </w:pPr>
    </w:p>
    <w:p w14:paraId="7811943F" w14:textId="7ACEC550" w:rsidR="004A78A0" w:rsidRPr="00C443E9" w:rsidRDefault="004A78A0" w:rsidP="000602ED">
      <w:pPr>
        <w:pStyle w:val="Caption"/>
      </w:pPr>
      <w:r w:rsidRPr="00C443E9">
        <w:t xml:space="preserve">Table </w:t>
      </w:r>
      <w:fldSimple w:instr=" SEQ Table \* ARABIC ">
        <w:r w:rsidR="004A583C" w:rsidRPr="00C443E9">
          <w:rPr>
            <w:noProof/>
          </w:rPr>
          <w:t>17</w:t>
        </w:r>
      </w:fldSimple>
      <w:r w:rsidRPr="00C443E9">
        <w:t>: Risk Components and Elements</w:t>
      </w:r>
    </w:p>
    <w:tbl>
      <w:tblPr>
        <w:tblStyle w:val="TableGrid"/>
        <w:tblW w:w="0" w:type="auto"/>
        <w:tblLook w:val="04A0" w:firstRow="1" w:lastRow="0" w:firstColumn="1" w:lastColumn="0" w:noHBand="0" w:noVBand="1"/>
        <w:tblCaption w:val="Risk Components and Elements"/>
        <w:tblDescription w:val="This table identifies the Risk Components and Elements by outlining the Assessment, Evaluation and Control phases."/>
      </w:tblPr>
      <w:tblGrid>
        <w:gridCol w:w="1558"/>
        <w:gridCol w:w="1558"/>
        <w:gridCol w:w="1558"/>
        <w:gridCol w:w="1558"/>
        <w:gridCol w:w="1559"/>
        <w:gridCol w:w="1559"/>
      </w:tblGrid>
      <w:tr w:rsidR="00DA5D65" w14:paraId="458573E0" w14:textId="77777777" w:rsidTr="00BE6B8A">
        <w:tc>
          <w:tcPr>
            <w:tcW w:w="9350" w:type="dxa"/>
            <w:gridSpan w:val="6"/>
            <w:shd w:val="clear" w:color="auto" w:fill="03304B"/>
          </w:tcPr>
          <w:p w14:paraId="447487AB" w14:textId="77777777" w:rsidR="00DA5D65" w:rsidRPr="005902FD" w:rsidRDefault="00DA5D65" w:rsidP="00B81FDC">
            <w:pPr>
              <w:jc w:val="center"/>
              <w:rPr>
                <w:b/>
                <w:bCs/>
              </w:rPr>
            </w:pPr>
            <w:r w:rsidRPr="00CE0439">
              <w:rPr>
                <w:b/>
                <w:bCs/>
                <w:color w:val="FFFFFF" w:themeColor="background1"/>
              </w:rPr>
              <w:t>Risk Management</w:t>
            </w:r>
          </w:p>
        </w:tc>
      </w:tr>
      <w:tr w:rsidR="00DA5D65" w14:paraId="5D550567" w14:textId="77777777" w:rsidTr="00DA5D65">
        <w:tc>
          <w:tcPr>
            <w:tcW w:w="3116" w:type="dxa"/>
            <w:gridSpan w:val="2"/>
            <w:shd w:val="clear" w:color="auto" w:fill="B4C6E7" w:themeFill="accent1" w:themeFillTint="66"/>
          </w:tcPr>
          <w:p w14:paraId="2BBB4087" w14:textId="77777777" w:rsidR="00DA5D65" w:rsidRPr="00CE0439" w:rsidRDefault="00DA5D65" w:rsidP="009B0EAF">
            <w:pPr>
              <w:jc w:val="both"/>
              <w:rPr>
                <w:b/>
                <w:color w:val="FFFFFF" w:themeColor="background1"/>
              </w:rPr>
            </w:pPr>
            <w:r w:rsidRPr="00CE0439">
              <w:rPr>
                <w:b/>
                <w:color w:val="FFFFFF" w:themeColor="background1"/>
              </w:rPr>
              <w:t>Assessment</w:t>
            </w:r>
          </w:p>
        </w:tc>
        <w:tc>
          <w:tcPr>
            <w:tcW w:w="3116" w:type="dxa"/>
            <w:gridSpan w:val="2"/>
            <w:shd w:val="clear" w:color="auto" w:fill="8EAADB" w:themeFill="accent1" w:themeFillTint="99"/>
          </w:tcPr>
          <w:p w14:paraId="49A740F3" w14:textId="77777777" w:rsidR="00DA5D65" w:rsidRPr="00CE0439" w:rsidRDefault="00DA5D65" w:rsidP="009B0EAF">
            <w:pPr>
              <w:jc w:val="both"/>
              <w:rPr>
                <w:b/>
                <w:color w:val="FFFFFF" w:themeColor="background1"/>
              </w:rPr>
            </w:pPr>
            <w:r w:rsidRPr="00CE0439">
              <w:rPr>
                <w:b/>
                <w:color w:val="FFFFFF" w:themeColor="background1"/>
              </w:rPr>
              <w:t>Evaluation</w:t>
            </w:r>
          </w:p>
        </w:tc>
        <w:tc>
          <w:tcPr>
            <w:tcW w:w="3118" w:type="dxa"/>
            <w:gridSpan w:val="2"/>
            <w:shd w:val="clear" w:color="auto" w:fill="B4C6E7" w:themeFill="accent1" w:themeFillTint="66"/>
          </w:tcPr>
          <w:p w14:paraId="3073962D" w14:textId="77777777" w:rsidR="00DA5D65" w:rsidRPr="00CE0439" w:rsidRDefault="00DA5D65" w:rsidP="009B0EAF">
            <w:pPr>
              <w:jc w:val="both"/>
              <w:rPr>
                <w:b/>
                <w:color w:val="FFFFFF" w:themeColor="background1"/>
              </w:rPr>
            </w:pPr>
            <w:r w:rsidRPr="00CE0439">
              <w:rPr>
                <w:b/>
                <w:color w:val="FFFFFF" w:themeColor="background1"/>
              </w:rPr>
              <w:t>Control</w:t>
            </w:r>
          </w:p>
        </w:tc>
      </w:tr>
      <w:tr w:rsidR="00DA5D65" w14:paraId="5E0C8091" w14:textId="77777777" w:rsidTr="00DA5D65">
        <w:tc>
          <w:tcPr>
            <w:tcW w:w="1558" w:type="dxa"/>
            <w:shd w:val="clear" w:color="auto" w:fill="B4C6E7" w:themeFill="accent1" w:themeFillTint="66"/>
          </w:tcPr>
          <w:p w14:paraId="21BD1E15" w14:textId="77777777" w:rsidR="00DA5D65" w:rsidRDefault="00DA5D65" w:rsidP="009B0EAF">
            <w:pPr>
              <w:jc w:val="both"/>
            </w:pPr>
            <w:r>
              <w:t>Identify</w:t>
            </w:r>
          </w:p>
        </w:tc>
        <w:tc>
          <w:tcPr>
            <w:tcW w:w="1558" w:type="dxa"/>
            <w:shd w:val="clear" w:color="auto" w:fill="B4C6E7" w:themeFill="accent1" w:themeFillTint="66"/>
          </w:tcPr>
          <w:p w14:paraId="6F37C10D" w14:textId="77777777" w:rsidR="00DA5D65" w:rsidRDefault="00DA5D65" w:rsidP="009B0EAF">
            <w:pPr>
              <w:jc w:val="both"/>
            </w:pPr>
            <w:r>
              <w:t>Analyze</w:t>
            </w:r>
          </w:p>
        </w:tc>
        <w:tc>
          <w:tcPr>
            <w:tcW w:w="1558" w:type="dxa"/>
            <w:shd w:val="clear" w:color="auto" w:fill="8EAADB" w:themeFill="accent1" w:themeFillTint="99"/>
          </w:tcPr>
          <w:p w14:paraId="48F5FD1E" w14:textId="77777777" w:rsidR="00DA5D65" w:rsidRDefault="00DA5D65" w:rsidP="009B0EAF">
            <w:pPr>
              <w:jc w:val="both"/>
            </w:pPr>
            <w:r>
              <w:t>Prioritize</w:t>
            </w:r>
          </w:p>
        </w:tc>
        <w:tc>
          <w:tcPr>
            <w:tcW w:w="1558" w:type="dxa"/>
            <w:shd w:val="clear" w:color="auto" w:fill="8EAADB" w:themeFill="accent1" w:themeFillTint="99"/>
          </w:tcPr>
          <w:p w14:paraId="1FFC493C" w14:textId="77777777" w:rsidR="00DA5D65" w:rsidRDefault="00DA5D65" w:rsidP="009B0EAF">
            <w:pPr>
              <w:jc w:val="both"/>
            </w:pPr>
            <w:r>
              <w:t>Plan</w:t>
            </w:r>
          </w:p>
        </w:tc>
        <w:tc>
          <w:tcPr>
            <w:tcW w:w="1559" w:type="dxa"/>
            <w:shd w:val="clear" w:color="auto" w:fill="B4C6E7" w:themeFill="accent1" w:themeFillTint="66"/>
          </w:tcPr>
          <w:p w14:paraId="2C923467" w14:textId="77777777" w:rsidR="00DA5D65" w:rsidRDefault="00DA5D65" w:rsidP="009B0EAF">
            <w:pPr>
              <w:jc w:val="both"/>
            </w:pPr>
            <w:r>
              <w:t>Actions</w:t>
            </w:r>
          </w:p>
        </w:tc>
        <w:tc>
          <w:tcPr>
            <w:tcW w:w="1559" w:type="dxa"/>
            <w:shd w:val="clear" w:color="auto" w:fill="B4C6E7" w:themeFill="accent1" w:themeFillTint="66"/>
          </w:tcPr>
          <w:p w14:paraId="7FF11055" w14:textId="77777777" w:rsidR="00DA5D65" w:rsidRDefault="00DA5D65" w:rsidP="009B0EAF">
            <w:pPr>
              <w:jc w:val="both"/>
            </w:pPr>
            <w:r>
              <w:t>Resolve</w:t>
            </w:r>
          </w:p>
        </w:tc>
      </w:tr>
    </w:tbl>
    <w:p w14:paraId="20AD25E7" w14:textId="77777777" w:rsidR="00DA5D65" w:rsidRDefault="00DA5D65" w:rsidP="009B0EAF">
      <w:pPr>
        <w:jc w:val="both"/>
      </w:pPr>
    </w:p>
    <w:p w14:paraId="52880062" w14:textId="30D313DC" w:rsidR="002D6D6A" w:rsidRDefault="002D6D6A" w:rsidP="009B0EAF">
      <w:pPr>
        <w:jc w:val="both"/>
      </w:pPr>
      <w:r>
        <w:t xml:space="preserve">Risk assessments are performed on a regular basis. </w:t>
      </w:r>
      <w:r w:rsidR="00467D98">
        <w:t xml:space="preserve">Recurring </w:t>
      </w:r>
      <w:r w:rsidR="00861460">
        <w:t>CRAIDL (Changes, Risks, Action Items, Issues, Decisions, and Lessons Learned) meeting</w:t>
      </w:r>
      <w:r w:rsidR="00467D98">
        <w:t xml:space="preserve">s will be conducted to discuss new and existing </w:t>
      </w:r>
      <w:r w:rsidR="00461DB9">
        <w:t>Risk</w:t>
      </w:r>
      <w:r w:rsidR="00467D98">
        <w:t xml:space="preserve">s with the Project’s Risk Management team. </w:t>
      </w:r>
      <w:r w:rsidR="00165A2E">
        <w:t>A</w:t>
      </w:r>
      <w:r w:rsidR="006442D4">
        <w:t xml:space="preserve">ny Project </w:t>
      </w:r>
      <w:r w:rsidR="001E09AD">
        <w:t>team</w:t>
      </w:r>
      <w:r w:rsidR="006442D4">
        <w:t xml:space="preserve"> member can identify a </w:t>
      </w:r>
      <w:r w:rsidR="008E6A8E">
        <w:t>r</w:t>
      </w:r>
      <w:r w:rsidR="00753E34">
        <w:t>isk</w:t>
      </w:r>
      <w:r w:rsidR="006442D4">
        <w:t xml:space="preserve"> at any time</w:t>
      </w:r>
      <w:r w:rsidR="00861460">
        <w:t xml:space="preserve"> and should be discussed with the appropriate </w:t>
      </w:r>
      <w:r w:rsidR="00861460" w:rsidRPr="00A9195C">
        <w:t>Department</w:t>
      </w:r>
      <w:r w:rsidR="00861460">
        <w:t xml:space="preserve"> Architect prior to discussion with the Risk Management team</w:t>
      </w:r>
      <w:r w:rsidR="006442D4">
        <w:t xml:space="preserve">. </w:t>
      </w:r>
      <w:r w:rsidR="00165A2E">
        <w:t xml:space="preserve">Project wide risk assessments will be </w:t>
      </w:r>
      <w:r w:rsidR="00116AA4">
        <w:t>conducted</w:t>
      </w:r>
      <w:r w:rsidR="00165A2E">
        <w:t>:</w:t>
      </w:r>
    </w:p>
    <w:p w14:paraId="46838612" w14:textId="6B22F414" w:rsidR="002D6D6A" w:rsidRDefault="002D6D6A" w:rsidP="009B0EAF">
      <w:pPr>
        <w:jc w:val="both"/>
      </w:pPr>
    </w:p>
    <w:p w14:paraId="3EBB2B8B" w14:textId="462545A8" w:rsidR="002D6D6A" w:rsidRDefault="00165A2E" w:rsidP="009B0EAF">
      <w:pPr>
        <w:pStyle w:val="ListParagraph"/>
        <w:numPr>
          <w:ilvl w:val="0"/>
          <w:numId w:val="95"/>
        </w:numPr>
        <w:jc w:val="both"/>
      </w:pPr>
      <w:r>
        <w:t xml:space="preserve">Annually </w:t>
      </w:r>
      <w:r w:rsidR="00FF6CCD">
        <w:t>prior to the beginning of each fiscal year</w:t>
      </w:r>
      <w:r w:rsidR="007104DE">
        <w:t>.</w:t>
      </w:r>
    </w:p>
    <w:p w14:paraId="6D4BB29A" w14:textId="76AE2CA2" w:rsidR="00AA045C" w:rsidRDefault="002D6D6A">
      <w:pPr>
        <w:pStyle w:val="ListParagraph"/>
        <w:numPr>
          <w:ilvl w:val="0"/>
          <w:numId w:val="95"/>
        </w:numPr>
        <w:jc w:val="both"/>
      </w:pPr>
      <w:r>
        <w:t xml:space="preserve">After significant events, such as completion of a Project wave, </w:t>
      </w:r>
      <w:r w:rsidR="00FB1B60">
        <w:t xml:space="preserve">execution </w:t>
      </w:r>
      <w:r w:rsidR="00A7236C">
        <w:t xml:space="preserve">of a contract amendment, </w:t>
      </w:r>
      <w:r>
        <w:t>or when there are significant changes to scope, schedule, cost, or staffing.</w:t>
      </w:r>
    </w:p>
    <w:p w14:paraId="60C76CF8" w14:textId="77777777" w:rsidR="00DA5D65" w:rsidRDefault="00DA5D65" w:rsidP="009B0EAF">
      <w:pPr>
        <w:jc w:val="both"/>
      </w:pPr>
    </w:p>
    <w:p w14:paraId="0EAD076D" w14:textId="020E6FC0" w:rsidR="00DA5D65" w:rsidRDefault="00DA5D65" w:rsidP="009B0EAF">
      <w:pPr>
        <w:pStyle w:val="Heading3"/>
        <w:jc w:val="both"/>
      </w:pPr>
      <w:bookmarkStart w:id="157" w:name="_Toc475088203"/>
      <w:r w:rsidRPr="008175CE">
        <w:t>Risk</w:t>
      </w:r>
      <w:r>
        <w:t xml:space="preserve"> </w:t>
      </w:r>
      <w:r w:rsidRPr="00124029">
        <w:t>Assessment</w:t>
      </w:r>
      <w:bookmarkEnd w:id="157"/>
      <w:r>
        <w:t xml:space="preserve"> Elements</w:t>
      </w:r>
    </w:p>
    <w:p w14:paraId="1F02AA68" w14:textId="777A69A4" w:rsidR="00DA5D65" w:rsidRDefault="00DA5D65" w:rsidP="00950237">
      <w:pPr>
        <w:pStyle w:val="Heading4"/>
        <w:ind w:left="1170"/>
        <w:jc w:val="both"/>
      </w:pPr>
      <w:r w:rsidRPr="008175CE">
        <w:t>Risk</w:t>
      </w:r>
      <w:r>
        <w:t xml:space="preserve"> </w:t>
      </w:r>
      <w:r w:rsidRPr="00124029">
        <w:t>Identification</w:t>
      </w:r>
    </w:p>
    <w:p w14:paraId="3D493B9F" w14:textId="2F50B4D3" w:rsidR="002D6D6A" w:rsidRDefault="002D6D6A" w:rsidP="009B0EAF">
      <w:pPr>
        <w:jc w:val="both"/>
      </w:pPr>
      <w:r>
        <w:t xml:space="preserve">Risk Identification produces a list of Project-wide and </w:t>
      </w:r>
      <w:r w:rsidR="0081403D">
        <w:t xml:space="preserve">Project </w:t>
      </w:r>
      <w:r w:rsidR="001E09AD">
        <w:t>team</w:t>
      </w:r>
      <w:r>
        <w:t xml:space="preserve">-specific </w:t>
      </w:r>
      <w:r w:rsidR="008E6A8E">
        <w:t>r</w:t>
      </w:r>
      <w:r w:rsidR="00753E34">
        <w:t>isk</w:t>
      </w:r>
      <w:r>
        <w:t xml:space="preserve"> items that may compromise the Project's outcomes. Risks can be identified through risk surveys, interviews, assessment meetings, and personal experience. Risks identified </w:t>
      </w:r>
      <w:r w:rsidR="00442579">
        <w:t>by</w:t>
      </w:r>
      <w:r>
        <w:t xml:space="preserve"> </w:t>
      </w:r>
      <w:r w:rsidR="00D941C7">
        <w:t xml:space="preserve">Project </w:t>
      </w:r>
      <w:r w:rsidR="001E09AD">
        <w:t>team</w:t>
      </w:r>
      <w:r w:rsidR="0061365E">
        <w:t xml:space="preserve"> </w:t>
      </w:r>
      <w:r w:rsidR="00442579">
        <w:t>members</w:t>
      </w:r>
      <w:r>
        <w:t xml:space="preserve"> </w:t>
      </w:r>
      <w:r w:rsidR="00165A2E">
        <w:t xml:space="preserve">should </w:t>
      </w:r>
      <w:r>
        <w:t>be discussed with</w:t>
      </w:r>
      <w:r w:rsidR="00442579">
        <w:t xml:space="preserve"> </w:t>
      </w:r>
      <w:r w:rsidR="00A12C60">
        <w:t>a</w:t>
      </w:r>
      <w:r>
        <w:t xml:space="preserve"> </w:t>
      </w:r>
      <w:r w:rsidR="0061365E">
        <w:t>P</w:t>
      </w:r>
      <w:r w:rsidR="00D941C7">
        <w:t xml:space="preserve">roject </w:t>
      </w:r>
      <w:r w:rsidR="001E09AD">
        <w:t>team</w:t>
      </w:r>
      <w:r w:rsidR="0061365E">
        <w:t xml:space="preserve"> </w:t>
      </w:r>
      <w:r w:rsidR="00165A2E">
        <w:t xml:space="preserve">manager </w:t>
      </w:r>
      <w:r>
        <w:t>before being recorded</w:t>
      </w:r>
      <w:r w:rsidR="00EB6707">
        <w:t xml:space="preserve"> </w:t>
      </w:r>
      <w:r>
        <w:t>in the Risk Log.</w:t>
      </w:r>
      <w:r w:rsidR="006442D4">
        <w:t xml:space="preserve"> Risks </w:t>
      </w:r>
      <w:r w:rsidR="006442D4">
        <w:lastRenderedPageBreak/>
        <w:t xml:space="preserve">identified </w:t>
      </w:r>
      <w:r w:rsidR="00165A2E">
        <w:t xml:space="preserve">during </w:t>
      </w:r>
      <w:r w:rsidR="006442D4">
        <w:t>formal risk assessment events will be recorded in the Risk Log</w:t>
      </w:r>
      <w:r w:rsidR="00EB6707">
        <w:t xml:space="preserve"> by the </w:t>
      </w:r>
      <w:r w:rsidR="00EB6707" w:rsidRPr="00A9195C">
        <w:t>Risk Manager</w:t>
      </w:r>
      <w:r w:rsidR="00EB6707">
        <w:t xml:space="preserve"> or delegate</w:t>
      </w:r>
      <w:r w:rsidR="006442D4">
        <w:t>.</w:t>
      </w:r>
    </w:p>
    <w:p w14:paraId="3D811B8D" w14:textId="77777777" w:rsidR="002D6D6A" w:rsidRDefault="002D6D6A" w:rsidP="009B0EAF">
      <w:pPr>
        <w:jc w:val="both"/>
      </w:pPr>
    </w:p>
    <w:p w14:paraId="3FD2C37E" w14:textId="175EF9D3" w:rsidR="00176FF5" w:rsidRDefault="002D6D6A" w:rsidP="009B0EAF">
      <w:pPr>
        <w:jc w:val="both"/>
      </w:pPr>
      <w:r>
        <w:t>A Risk Log will be u</w:t>
      </w:r>
      <w:r w:rsidR="00165A2E">
        <w:t>s</w:t>
      </w:r>
      <w:r>
        <w:t xml:space="preserve">ed to </w:t>
      </w:r>
      <w:r w:rsidR="00165A2E">
        <w:t>record</w:t>
      </w:r>
      <w:r>
        <w:t xml:space="preserve">, track, review, modify, monitor, and update status. </w:t>
      </w:r>
      <w:r w:rsidR="00416A6D">
        <w:t>Risks should be titled succinctly</w:t>
      </w:r>
      <w:r w:rsidR="1338A7E5">
        <w:t>,</w:t>
      </w:r>
      <w:r w:rsidR="00416A6D">
        <w:t xml:space="preserve"> </w:t>
      </w:r>
      <w:r w:rsidR="00165A2E">
        <w:t xml:space="preserve">identifying </w:t>
      </w:r>
      <w:r w:rsidR="00955763">
        <w:t xml:space="preserve">the </w:t>
      </w:r>
      <w:r w:rsidR="000A6D92">
        <w:t>r</w:t>
      </w:r>
      <w:r w:rsidR="00753E34">
        <w:t>isk</w:t>
      </w:r>
      <w:r w:rsidR="00955763">
        <w:t xml:space="preserve"> </w:t>
      </w:r>
      <w:r w:rsidR="00E371D7">
        <w:t>event and</w:t>
      </w:r>
      <w:r w:rsidR="00955763">
        <w:t xml:space="preserve"> impact </w:t>
      </w:r>
      <w:r w:rsidR="005E1D62">
        <w:t>(</w:t>
      </w:r>
      <w:r w:rsidR="00165A2E">
        <w:t>e</w:t>
      </w:r>
      <w:r w:rsidR="005E1D62">
        <w:t>.</w:t>
      </w:r>
      <w:r w:rsidR="00165A2E">
        <w:t>g</w:t>
      </w:r>
      <w:r w:rsidR="005E1D62">
        <w:t>.</w:t>
      </w:r>
      <w:r w:rsidR="00BE7B99">
        <w:t xml:space="preserve">, </w:t>
      </w:r>
      <w:r w:rsidR="00955763">
        <w:t>Deliverables may not be accepted within the</w:t>
      </w:r>
      <w:r w:rsidR="000A6D92">
        <w:t>ir planned</w:t>
      </w:r>
      <w:r w:rsidR="00955763">
        <w:t xml:space="preserve"> fiscal year which could impact funding</w:t>
      </w:r>
      <w:r w:rsidR="00E664A2">
        <w:t>)</w:t>
      </w:r>
      <w:r w:rsidR="00BE7B99" w:rsidRPr="00EB4CA6">
        <w:t xml:space="preserve">. </w:t>
      </w:r>
      <w:r w:rsidR="00ED3083">
        <w:t xml:space="preserve">The status comments field for the </w:t>
      </w:r>
      <w:r w:rsidR="008E6A8E">
        <w:t>r</w:t>
      </w:r>
      <w:r w:rsidR="00ED3083">
        <w:t>isk should include</w:t>
      </w:r>
      <w:r w:rsidR="00E85D64">
        <w:t xml:space="preserve"> the</w:t>
      </w:r>
      <w:r w:rsidR="00ED3083">
        <w:t xml:space="preserve"> basis for the due date of the </w:t>
      </w:r>
      <w:r w:rsidR="008E6A8E">
        <w:t>r</w:t>
      </w:r>
      <w:r w:rsidR="00EF7E24">
        <w:t>i</w:t>
      </w:r>
      <w:r w:rsidR="00ED3083">
        <w:t>sk</w:t>
      </w:r>
      <w:r w:rsidR="00643CF5">
        <w:t>.</w:t>
      </w:r>
    </w:p>
    <w:p w14:paraId="613547CE" w14:textId="77777777" w:rsidR="00176FF5" w:rsidRDefault="00176FF5" w:rsidP="009B0EAF">
      <w:pPr>
        <w:jc w:val="both"/>
      </w:pPr>
    </w:p>
    <w:p w14:paraId="5DEEF120" w14:textId="0D2702C2" w:rsidR="00416B5F" w:rsidRDefault="00E622C6" w:rsidP="009B0EAF">
      <w:pPr>
        <w:jc w:val="both"/>
      </w:pPr>
      <w:r>
        <w:t>The</w:t>
      </w:r>
      <w:r w:rsidR="002D6D6A">
        <w:t xml:space="preserve"> </w:t>
      </w:r>
      <w:r w:rsidR="00BC42FD" w:rsidRPr="00A9195C">
        <w:t>Department</w:t>
      </w:r>
      <w:r w:rsidR="0038066B">
        <w:t xml:space="preserve"> </w:t>
      </w:r>
      <w:r w:rsidR="00BC42FD">
        <w:t>Architects</w:t>
      </w:r>
      <w:r w:rsidR="009D4AA8">
        <w:t xml:space="preserve">, </w:t>
      </w:r>
      <w:r w:rsidR="00B36EC3">
        <w:t xml:space="preserve">Directors or </w:t>
      </w:r>
      <w:r w:rsidR="00227490">
        <w:t>Executive Sponsor</w:t>
      </w:r>
      <w:r w:rsidR="008E2C39">
        <w:t>,</w:t>
      </w:r>
      <w:r w:rsidR="00BC42FD">
        <w:t xml:space="preserve"> </w:t>
      </w:r>
      <w:r w:rsidR="00BE1800">
        <w:t xml:space="preserve">or </w:t>
      </w:r>
      <w:r w:rsidR="00BC42FD">
        <w:t xml:space="preserve">Accenture </w:t>
      </w:r>
      <w:r w:rsidR="00416B5F">
        <w:t xml:space="preserve">Project </w:t>
      </w:r>
      <w:r w:rsidR="002D6D6A">
        <w:t xml:space="preserve">Managers </w:t>
      </w:r>
      <w:r w:rsidR="008E2C39">
        <w:t>or Executives</w:t>
      </w:r>
      <w:r w:rsidR="002D6D6A">
        <w:t xml:space="preserve"> will be </w:t>
      </w:r>
      <w:r w:rsidR="00416B5F">
        <w:t xml:space="preserve">assigned as the Risk Owner and will be </w:t>
      </w:r>
      <w:r w:rsidR="002D6D6A">
        <w:t xml:space="preserve">responsible for </w:t>
      </w:r>
      <w:r w:rsidR="00F47AB1">
        <w:t>discuss</w:t>
      </w:r>
      <w:r w:rsidR="00460A85">
        <w:t>ing</w:t>
      </w:r>
      <w:r w:rsidR="00F47AB1">
        <w:t xml:space="preserve"> </w:t>
      </w:r>
      <w:r w:rsidR="00461DB9">
        <w:t>Risk</w:t>
      </w:r>
      <w:r w:rsidR="00F47AB1">
        <w:t>s</w:t>
      </w:r>
      <w:r w:rsidR="00460A85">
        <w:t xml:space="preserve"> and Risk status</w:t>
      </w:r>
      <w:r w:rsidR="00F47AB1">
        <w:t xml:space="preserve"> during </w:t>
      </w:r>
      <w:r w:rsidR="00A27F00">
        <w:t>C</w:t>
      </w:r>
      <w:r w:rsidR="00F47AB1">
        <w:t>RAIDL meetings</w:t>
      </w:r>
      <w:r w:rsidR="00A27F00">
        <w:t>, facilitated by the PMO team</w:t>
      </w:r>
      <w:r w:rsidR="002D6D6A">
        <w:t xml:space="preserve">. </w:t>
      </w:r>
      <w:r w:rsidR="00416B5F">
        <w:t xml:space="preserve">Other Project team members may be assigned as Risk Owner delegates, with the Risk Owner </w:t>
      </w:r>
      <w:r w:rsidR="0079636E">
        <w:t xml:space="preserve">maintaining their </w:t>
      </w:r>
      <w:r w:rsidR="00416B5F">
        <w:t>responsibilities.</w:t>
      </w:r>
    </w:p>
    <w:p w14:paraId="07068B79" w14:textId="77777777" w:rsidR="00416B5F" w:rsidRDefault="00416B5F" w:rsidP="009B0EAF">
      <w:pPr>
        <w:jc w:val="both"/>
      </w:pPr>
    </w:p>
    <w:p w14:paraId="435DE952" w14:textId="6CE91951" w:rsidR="002D6D6A" w:rsidRDefault="002D6D6A" w:rsidP="009B0EAF">
      <w:pPr>
        <w:jc w:val="both"/>
      </w:pPr>
      <w:r>
        <w:t xml:space="preserve">The </w:t>
      </w:r>
      <w:r w:rsidR="00A27F00">
        <w:t xml:space="preserve">PMO team </w:t>
      </w:r>
      <w:r>
        <w:t xml:space="preserve">monitors the Risk Log to verify </w:t>
      </w:r>
      <w:r w:rsidR="00B24A14">
        <w:t>r</w:t>
      </w:r>
      <w:r w:rsidR="00753E34">
        <w:t>isk</w:t>
      </w:r>
      <w:r>
        <w:t>s are recorded and updated appropriately. New</w:t>
      </w:r>
      <w:r w:rsidR="00751701">
        <w:t>,</w:t>
      </w:r>
      <w:r>
        <w:t xml:space="preserve"> </w:t>
      </w:r>
      <w:r w:rsidR="00751701">
        <w:t>o</w:t>
      </w:r>
      <w:r w:rsidR="008E10E5">
        <w:t>verdue</w:t>
      </w:r>
      <w:r w:rsidR="00751701">
        <w:t>,</w:t>
      </w:r>
      <w:r w:rsidR="008E10E5">
        <w:t xml:space="preserve"> and upcoming </w:t>
      </w:r>
      <w:r w:rsidR="00B24A14">
        <w:t>r</w:t>
      </w:r>
      <w:r>
        <w:t xml:space="preserve">isks will be reviewed, including determination of validity, by the Risk Management </w:t>
      </w:r>
      <w:r w:rsidR="001E09AD">
        <w:t>team</w:t>
      </w:r>
      <w:r w:rsidR="00FF6CCD">
        <w:t xml:space="preserve"> </w:t>
      </w:r>
      <w:r>
        <w:t xml:space="preserve">on a </w:t>
      </w:r>
      <w:r w:rsidR="0032224B">
        <w:t>recurring</w:t>
      </w:r>
      <w:r w:rsidR="00176FF5">
        <w:t xml:space="preserve"> </w:t>
      </w:r>
      <w:r>
        <w:t xml:space="preserve">basis. </w:t>
      </w:r>
      <w:bookmarkStart w:id="158" w:name="_Hlk1384015"/>
      <w:r>
        <w:t xml:space="preserve">If the </w:t>
      </w:r>
      <w:r w:rsidR="00B24A14">
        <w:t>r</w:t>
      </w:r>
      <w:r w:rsidR="00753E34">
        <w:t>isk</w:t>
      </w:r>
      <w:r>
        <w:t xml:space="preserve"> is deemed to be invalid, the status will be changed to “Removed” in the Risk Log.</w:t>
      </w:r>
      <w:bookmarkEnd w:id="158"/>
    </w:p>
    <w:p w14:paraId="4BB69A0F" w14:textId="77777777" w:rsidR="00DA5D65" w:rsidRPr="00FF631C" w:rsidRDefault="00DA5D65" w:rsidP="009B0EAF">
      <w:pPr>
        <w:jc w:val="both"/>
      </w:pPr>
    </w:p>
    <w:p w14:paraId="37410FA3" w14:textId="76043202" w:rsidR="00DA5D65" w:rsidRDefault="00DA5D65" w:rsidP="00950237">
      <w:pPr>
        <w:pStyle w:val="Heading4"/>
        <w:ind w:left="1170"/>
        <w:jc w:val="both"/>
      </w:pPr>
      <w:r w:rsidRPr="008175CE">
        <w:t>Risk</w:t>
      </w:r>
      <w:r>
        <w:t xml:space="preserve"> </w:t>
      </w:r>
      <w:r w:rsidRPr="00124029">
        <w:t>Analysis</w:t>
      </w:r>
    </w:p>
    <w:p w14:paraId="0A55B34E" w14:textId="1778EC11" w:rsidR="002D6D6A" w:rsidRDefault="00176FF5" w:rsidP="009B0EAF">
      <w:pPr>
        <w:jc w:val="both"/>
      </w:pPr>
      <w:r>
        <w:t xml:space="preserve">The Project uses qualitative risk analysis to score </w:t>
      </w:r>
      <w:r w:rsidR="00461DB9">
        <w:t>Risk</w:t>
      </w:r>
      <w:r>
        <w:t xml:space="preserve">s. </w:t>
      </w:r>
      <w:r w:rsidR="002D6D6A">
        <w:t xml:space="preserve">Qualitative risk analysis is the process of </w:t>
      </w:r>
      <w:r w:rsidR="008E6A8E">
        <w:t xml:space="preserve">rating or scoring </w:t>
      </w:r>
      <w:r w:rsidR="00461DB9">
        <w:t>Risk</w:t>
      </w:r>
      <w:r w:rsidR="008E6A8E">
        <w:t xml:space="preserve"> based on the Risk Management team’s collective perception of the severity</w:t>
      </w:r>
      <w:r w:rsidR="006C5C3A">
        <w:t xml:space="preserve"> </w:t>
      </w:r>
      <w:r w:rsidR="008E6A8E">
        <w:t>of consequences</w:t>
      </w:r>
      <w:r w:rsidR="003E57EC" w:rsidRPr="003E57EC">
        <w:t xml:space="preserve"> </w:t>
      </w:r>
      <w:r w:rsidR="003E57EC">
        <w:t xml:space="preserve">and likelihood of </w:t>
      </w:r>
      <w:r w:rsidR="00112F26">
        <w:t>occurrence</w:t>
      </w:r>
      <w:r w:rsidR="008E6A8E">
        <w:t xml:space="preserve">. The team characterizes </w:t>
      </w:r>
      <w:r w:rsidR="002D6D6A">
        <w:t xml:space="preserve">an identified </w:t>
      </w:r>
      <w:r w:rsidR="008E6A8E">
        <w:t>r</w:t>
      </w:r>
      <w:r w:rsidR="00753E34">
        <w:t>isk</w:t>
      </w:r>
      <w:r w:rsidR="002D6D6A">
        <w:t xml:space="preserve"> </w:t>
      </w:r>
      <w:r w:rsidR="008E6A8E">
        <w:t xml:space="preserve">as a high, medium, or low on two dimensions: impact </w:t>
      </w:r>
      <w:r w:rsidR="006C5C3A">
        <w:t xml:space="preserve">(severity) </w:t>
      </w:r>
      <w:r w:rsidR="008E6A8E">
        <w:t>and probability</w:t>
      </w:r>
      <w:r w:rsidR="006C5C3A">
        <w:t xml:space="preserve"> (likelihood)</w:t>
      </w:r>
      <w:r w:rsidR="008E6A8E">
        <w:t xml:space="preserve">. </w:t>
      </w:r>
      <w:r w:rsidR="002D6D6A">
        <w:t xml:space="preserve">The Risk Owner, in collaboration with the </w:t>
      </w:r>
      <w:r w:rsidR="00A27F00">
        <w:t>PMO team</w:t>
      </w:r>
      <w:r w:rsidR="002D6D6A">
        <w:t xml:space="preserve">, will present the </w:t>
      </w:r>
      <w:r w:rsidR="00461DB9">
        <w:t>Risk</w:t>
      </w:r>
      <w:r w:rsidR="002D6D6A">
        <w:t xml:space="preserve"> qualification description to the Risk Management </w:t>
      </w:r>
      <w:r w:rsidR="001E09AD">
        <w:t>team</w:t>
      </w:r>
      <w:r w:rsidR="002D6D6A">
        <w:t xml:space="preserve"> as part of the risk analysis process.</w:t>
      </w:r>
    </w:p>
    <w:p w14:paraId="072362DB" w14:textId="77777777" w:rsidR="002D6D6A" w:rsidRDefault="002D6D6A" w:rsidP="009B0EAF">
      <w:pPr>
        <w:jc w:val="both"/>
      </w:pPr>
    </w:p>
    <w:p w14:paraId="154384C3" w14:textId="60856D11" w:rsidR="002D6D6A" w:rsidRDefault="00B24A14" w:rsidP="009B0EAF">
      <w:pPr>
        <w:jc w:val="both"/>
      </w:pPr>
      <w:r>
        <w:t xml:space="preserve">Risk impacts are considered across three dimensions: Cost, Schedule, Scope. </w:t>
      </w:r>
      <w:r w:rsidR="002D6D6A">
        <w:t>T</w:t>
      </w:r>
      <w:r w:rsidR="00F94A08">
        <w:t>he t</w:t>
      </w:r>
      <w:r w:rsidR="002D6D6A">
        <w:t>able</w:t>
      </w:r>
      <w:r w:rsidR="00DA6B3F">
        <w:t xml:space="preserve"> </w:t>
      </w:r>
      <w:r w:rsidR="002D6D6A">
        <w:t xml:space="preserve">below provides a set of </w:t>
      </w:r>
      <w:r w:rsidR="002D6D6A" w:rsidRPr="00D97668">
        <w:t>guidelines to assess</w:t>
      </w:r>
      <w:r w:rsidR="008E6A8E">
        <w:t xml:space="preserve"> and score</w:t>
      </w:r>
      <w:r w:rsidR="002D6D6A" w:rsidRPr="00D97668">
        <w:t xml:space="preserve"> the </w:t>
      </w:r>
      <w:r w:rsidR="00461DB9">
        <w:t>Risk</w:t>
      </w:r>
      <w:r w:rsidR="002D6D6A" w:rsidRPr="00D97668">
        <w:t xml:space="preserve"> impact. </w:t>
      </w:r>
      <w:r w:rsidR="002D6D6A" w:rsidRPr="00D97668" w:rsidDel="001032E4">
        <w:t xml:space="preserve">As a general rule, when a </w:t>
      </w:r>
      <w:r w:rsidR="00753E34" w:rsidRPr="00847054" w:rsidDel="001032E4">
        <w:t>Risk</w:t>
      </w:r>
      <w:r w:rsidR="002D6D6A" w:rsidRPr="0025463F" w:rsidDel="001032E4">
        <w:t xml:space="preserve"> impacts more than one </w:t>
      </w:r>
      <w:r w:rsidR="00234720">
        <w:t>impact rating criteria</w:t>
      </w:r>
      <w:r w:rsidR="002D6D6A" w:rsidRPr="0025463F" w:rsidDel="001032E4">
        <w:t xml:space="preserve">, the highest impact rating should be used for the </w:t>
      </w:r>
      <w:r w:rsidR="00753E34" w:rsidRPr="0025463F" w:rsidDel="001032E4">
        <w:t>Risk</w:t>
      </w:r>
      <w:r w:rsidR="002D6D6A" w:rsidRPr="0025463F" w:rsidDel="001032E4">
        <w:t>.</w:t>
      </w:r>
    </w:p>
    <w:p w14:paraId="6DC6907A" w14:textId="77D36416" w:rsidR="00784C24" w:rsidRDefault="00DA5D65" w:rsidP="001D6BBC">
      <w:pPr>
        <w:jc w:val="both"/>
      </w:pPr>
      <w:r>
        <w:t xml:space="preserve"> </w:t>
      </w:r>
      <w:bookmarkStart w:id="159" w:name="_Toc475088204"/>
    </w:p>
    <w:p w14:paraId="3C29B7EB" w14:textId="37FA9F3C" w:rsidR="00C74241" w:rsidRPr="00C443E9" w:rsidRDefault="00C74241" w:rsidP="000602ED">
      <w:pPr>
        <w:pStyle w:val="Caption"/>
      </w:pPr>
      <w:r w:rsidRPr="00C443E9">
        <w:t xml:space="preserve">Table </w:t>
      </w:r>
      <w:fldSimple w:instr=" SEQ Table \* ARABIC ">
        <w:r w:rsidR="004A583C" w:rsidRPr="00C443E9">
          <w:rPr>
            <w:noProof/>
          </w:rPr>
          <w:t>18</w:t>
        </w:r>
      </w:fldSimple>
      <w:r w:rsidRPr="00C443E9">
        <w:t>: Risk Impact Values</w:t>
      </w:r>
    </w:p>
    <w:tbl>
      <w:tblPr>
        <w:tblStyle w:val="TableGrid"/>
        <w:tblW w:w="9090" w:type="dxa"/>
        <w:jc w:val="center"/>
        <w:tblLook w:val="04A0" w:firstRow="1" w:lastRow="0" w:firstColumn="1" w:lastColumn="0" w:noHBand="0" w:noVBand="1"/>
      </w:tblPr>
      <w:tblGrid>
        <w:gridCol w:w="1885"/>
        <w:gridCol w:w="1350"/>
        <w:gridCol w:w="5855"/>
      </w:tblGrid>
      <w:tr w:rsidR="004326FF" w14:paraId="04B44B24" w14:textId="77777777" w:rsidTr="00F13401">
        <w:trPr>
          <w:trHeight w:val="300"/>
          <w:tblHeader/>
          <w:jc w:val="center"/>
        </w:trPr>
        <w:tc>
          <w:tcPr>
            <w:tcW w:w="1885" w:type="dxa"/>
            <w:shd w:val="clear" w:color="auto" w:fill="03304B"/>
            <w:vAlign w:val="bottom"/>
          </w:tcPr>
          <w:p w14:paraId="058BE849" w14:textId="42E38D10" w:rsidR="00F65A7E" w:rsidRPr="0027570E" w:rsidRDefault="00452472" w:rsidP="00BC5F41">
            <w:pPr>
              <w:jc w:val="center"/>
              <w:rPr>
                <w:b/>
                <w:bCs/>
                <w:color w:val="FFFFFF" w:themeColor="background1"/>
              </w:rPr>
            </w:pPr>
            <w:r w:rsidRPr="0027570E">
              <w:rPr>
                <w:b/>
                <w:bCs/>
                <w:color w:val="FFFFFF" w:themeColor="background1"/>
              </w:rPr>
              <w:t xml:space="preserve">Impact </w:t>
            </w:r>
            <w:r w:rsidR="00F65A7E" w:rsidRPr="0027570E">
              <w:rPr>
                <w:b/>
                <w:bCs/>
                <w:color w:val="FFFFFF" w:themeColor="background1"/>
              </w:rPr>
              <w:t>Rating</w:t>
            </w:r>
          </w:p>
        </w:tc>
        <w:tc>
          <w:tcPr>
            <w:tcW w:w="1350" w:type="dxa"/>
            <w:shd w:val="clear" w:color="auto" w:fill="03304B"/>
            <w:vAlign w:val="bottom"/>
          </w:tcPr>
          <w:p w14:paraId="1FA07158" w14:textId="6F4328E5" w:rsidR="00F65A7E" w:rsidRPr="0027570E" w:rsidRDefault="00F65A7E" w:rsidP="00BC5F41">
            <w:pPr>
              <w:jc w:val="center"/>
              <w:rPr>
                <w:b/>
                <w:bCs/>
                <w:color w:val="FFFFFF" w:themeColor="background1"/>
              </w:rPr>
            </w:pPr>
            <w:r w:rsidRPr="0027570E">
              <w:rPr>
                <w:b/>
                <w:bCs/>
                <w:color w:val="FFFFFF" w:themeColor="background1"/>
              </w:rPr>
              <w:t>Value</w:t>
            </w:r>
          </w:p>
        </w:tc>
        <w:tc>
          <w:tcPr>
            <w:tcW w:w="5855" w:type="dxa"/>
            <w:shd w:val="clear" w:color="auto" w:fill="03304B"/>
            <w:vAlign w:val="bottom"/>
          </w:tcPr>
          <w:p w14:paraId="635AF44F" w14:textId="2E5E14D7" w:rsidR="00F65A7E" w:rsidRPr="0027570E" w:rsidRDefault="00F65A7E" w:rsidP="00BC5F41">
            <w:pPr>
              <w:jc w:val="center"/>
              <w:rPr>
                <w:b/>
                <w:bCs/>
                <w:color w:val="FFFFFF" w:themeColor="background1"/>
              </w:rPr>
            </w:pPr>
            <w:r w:rsidRPr="0027570E">
              <w:rPr>
                <w:b/>
                <w:bCs/>
                <w:color w:val="FFFFFF" w:themeColor="background1"/>
              </w:rPr>
              <w:t>Impact Rating Criteria</w:t>
            </w:r>
          </w:p>
        </w:tc>
      </w:tr>
      <w:tr w:rsidR="00410396" w14:paraId="0D11D99E" w14:textId="77777777" w:rsidTr="00F13401">
        <w:trPr>
          <w:trHeight w:val="300"/>
          <w:jc w:val="center"/>
        </w:trPr>
        <w:tc>
          <w:tcPr>
            <w:tcW w:w="1885" w:type="dxa"/>
            <w:vAlign w:val="center"/>
          </w:tcPr>
          <w:p w14:paraId="47268F1D" w14:textId="62E69AFF" w:rsidR="003A3E0B" w:rsidRDefault="003A3E0B" w:rsidP="00F13401">
            <w:pPr>
              <w:jc w:val="center"/>
            </w:pPr>
            <w:r>
              <w:t>Low</w:t>
            </w:r>
          </w:p>
        </w:tc>
        <w:tc>
          <w:tcPr>
            <w:tcW w:w="1350" w:type="dxa"/>
            <w:vAlign w:val="center"/>
          </w:tcPr>
          <w:p w14:paraId="643DE455" w14:textId="1F305E7A" w:rsidR="003A3E0B" w:rsidRDefault="003A3E0B" w:rsidP="007F0682">
            <w:pPr>
              <w:jc w:val="center"/>
            </w:pPr>
            <w:r>
              <w:t>1</w:t>
            </w:r>
          </w:p>
        </w:tc>
        <w:tc>
          <w:tcPr>
            <w:tcW w:w="5855" w:type="dxa"/>
          </w:tcPr>
          <w:p w14:paraId="5976B062" w14:textId="77777777" w:rsidR="003A3E0B" w:rsidRDefault="003A3E0B" w:rsidP="00CE3CB5">
            <w:pPr>
              <w:jc w:val="both"/>
            </w:pPr>
            <w:r>
              <w:t>No impact to cost</w:t>
            </w:r>
          </w:p>
          <w:p w14:paraId="1AE1343B" w14:textId="77777777" w:rsidR="003A3E0B" w:rsidRDefault="003A3E0B" w:rsidP="00CE3CB5">
            <w:pPr>
              <w:jc w:val="both"/>
            </w:pPr>
            <w:r>
              <w:t>No or minimal impact to schedule</w:t>
            </w:r>
          </w:p>
          <w:p w14:paraId="2D4D314A" w14:textId="110F73A1" w:rsidR="003A3E0B" w:rsidRDefault="003A3E0B" w:rsidP="00CE3CB5">
            <w:pPr>
              <w:jc w:val="both"/>
            </w:pPr>
            <w:r>
              <w:t>No impact to scope</w:t>
            </w:r>
          </w:p>
        </w:tc>
      </w:tr>
      <w:tr w:rsidR="00410396" w14:paraId="78C6CCC2" w14:textId="77777777" w:rsidTr="00F13401">
        <w:trPr>
          <w:trHeight w:val="300"/>
          <w:jc w:val="center"/>
        </w:trPr>
        <w:tc>
          <w:tcPr>
            <w:tcW w:w="1885" w:type="dxa"/>
            <w:vAlign w:val="center"/>
          </w:tcPr>
          <w:p w14:paraId="1C5A89DE" w14:textId="285DE0CF" w:rsidR="003A3E0B" w:rsidRDefault="003A3E0B" w:rsidP="00F13401">
            <w:pPr>
              <w:jc w:val="center"/>
            </w:pPr>
            <w:r>
              <w:t>Medium</w:t>
            </w:r>
          </w:p>
        </w:tc>
        <w:tc>
          <w:tcPr>
            <w:tcW w:w="1350" w:type="dxa"/>
            <w:vAlign w:val="center"/>
          </w:tcPr>
          <w:p w14:paraId="44026B3A" w14:textId="1DA53B20" w:rsidR="003A3E0B" w:rsidRDefault="003A3E0B" w:rsidP="007F0682">
            <w:pPr>
              <w:jc w:val="center"/>
            </w:pPr>
            <w:r>
              <w:t>2</w:t>
            </w:r>
          </w:p>
        </w:tc>
        <w:tc>
          <w:tcPr>
            <w:tcW w:w="5855" w:type="dxa"/>
          </w:tcPr>
          <w:p w14:paraId="75D35AB1" w14:textId="77777777" w:rsidR="003A3E0B" w:rsidRDefault="003A3E0B" w:rsidP="003A3E0B">
            <w:pPr>
              <w:jc w:val="both"/>
            </w:pPr>
            <w:r>
              <w:t>Minimal variance to current cost projections</w:t>
            </w:r>
          </w:p>
          <w:p w14:paraId="2A5708A8" w14:textId="77777777" w:rsidR="00452472" w:rsidRDefault="00452472" w:rsidP="003A3E0B">
            <w:pPr>
              <w:jc w:val="both"/>
            </w:pPr>
            <w:r>
              <w:t>Moderate impact to schedule</w:t>
            </w:r>
          </w:p>
          <w:p w14:paraId="5867C6B7" w14:textId="73CBC35A" w:rsidR="00452472" w:rsidRDefault="00452472">
            <w:pPr>
              <w:jc w:val="both"/>
            </w:pPr>
            <w:r>
              <w:t>Minimal impact to scope</w:t>
            </w:r>
          </w:p>
        </w:tc>
      </w:tr>
      <w:tr w:rsidR="00410396" w14:paraId="48D84447" w14:textId="77777777" w:rsidTr="00F13401">
        <w:trPr>
          <w:trHeight w:val="300"/>
          <w:jc w:val="center"/>
        </w:trPr>
        <w:tc>
          <w:tcPr>
            <w:tcW w:w="1885" w:type="dxa"/>
            <w:vAlign w:val="center"/>
          </w:tcPr>
          <w:p w14:paraId="33FD9D01" w14:textId="3C1A2708" w:rsidR="003A3E0B" w:rsidRDefault="003A3E0B" w:rsidP="00F13401">
            <w:pPr>
              <w:jc w:val="center"/>
            </w:pPr>
            <w:r>
              <w:t>High</w:t>
            </w:r>
          </w:p>
        </w:tc>
        <w:tc>
          <w:tcPr>
            <w:tcW w:w="1350" w:type="dxa"/>
            <w:vAlign w:val="center"/>
          </w:tcPr>
          <w:p w14:paraId="2A3E2BFB" w14:textId="66D9F511" w:rsidR="003A3E0B" w:rsidRDefault="003A3E0B" w:rsidP="007F0682">
            <w:pPr>
              <w:jc w:val="center"/>
            </w:pPr>
            <w:r>
              <w:t>3</w:t>
            </w:r>
          </w:p>
        </w:tc>
        <w:tc>
          <w:tcPr>
            <w:tcW w:w="5855" w:type="dxa"/>
          </w:tcPr>
          <w:p w14:paraId="07145203" w14:textId="77777777" w:rsidR="003A3E0B" w:rsidRDefault="003A3E0B" w:rsidP="003A3E0B">
            <w:pPr>
              <w:jc w:val="both"/>
            </w:pPr>
            <w:r>
              <w:t>Significant variance to current cost projections</w:t>
            </w:r>
          </w:p>
          <w:p w14:paraId="7E7D3467" w14:textId="77777777" w:rsidR="00452472" w:rsidRDefault="00452472" w:rsidP="003A3E0B">
            <w:pPr>
              <w:jc w:val="both"/>
            </w:pPr>
            <w:r>
              <w:t>Extensive impact to schedule</w:t>
            </w:r>
          </w:p>
          <w:p w14:paraId="237D072E" w14:textId="448BA47C" w:rsidR="00452472" w:rsidRDefault="00452472">
            <w:pPr>
              <w:jc w:val="both"/>
            </w:pPr>
            <w:r>
              <w:t>Moderate impact to scope</w:t>
            </w:r>
          </w:p>
        </w:tc>
      </w:tr>
    </w:tbl>
    <w:p w14:paraId="30DA60E3" w14:textId="77777777" w:rsidR="00246D8D" w:rsidRDefault="00246D8D" w:rsidP="00CE3CB5">
      <w:pPr>
        <w:jc w:val="both"/>
      </w:pPr>
    </w:p>
    <w:p w14:paraId="3A561B33" w14:textId="6ECBAFAD" w:rsidR="002D6D6A" w:rsidRDefault="006C5C3A" w:rsidP="00CE3CB5">
      <w:pPr>
        <w:jc w:val="both"/>
      </w:pPr>
      <w:r>
        <w:t xml:space="preserve">Since </w:t>
      </w:r>
      <w:r w:rsidR="00461DB9">
        <w:t>Risk</w:t>
      </w:r>
      <w:r w:rsidR="00B24A14">
        <w:t xml:space="preserve">s are a forecast of </w:t>
      </w:r>
      <w:r>
        <w:t xml:space="preserve">a </w:t>
      </w:r>
      <w:r w:rsidR="002D6D6A">
        <w:t xml:space="preserve">potential issue, a probability value must be derived. </w:t>
      </w:r>
      <w:r w:rsidR="00473BAA">
        <w:t xml:space="preserve">Probability is the potential for an event to occur without mitigation. </w:t>
      </w:r>
      <w:r w:rsidR="002D6D6A">
        <w:t>T</w:t>
      </w:r>
      <w:r w:rsidR="00F94A08">
        <w:t>he t</w:t>
      </w:r>
      <w:r w:rsidR="002D6D6A">
        <w:t xml:space="preserve">able </w:t>
      </w:r>
      <w:r w:rsidR="00F94A08">
        <w:t>below</w:t>
      </w:r>
      <w:r w:rsidR="00DA6B3F">
        <w:t xml:space="preserve"> </w:t>
      </w:r>
      <w:r w:rsidR="002D6D6A">
        <w:t xml:space="preserve">provides the values for </w:t>
      </w:r>
      <w:r w:rsidR="008E6A8E">
        <w:t xml:space="preserve">scoring the </w:t>
      </w:r>
      <w:r w:rsidR="00461DB9">
        <w:t>Risk</w:t>
      </w:r>
      <w:r w:rsidR="002D6D6A">
        <w:t xml:space="preserve"> probability</w:t>
      </w:r>
      <w:r w:rsidR="007104DE">
        <w:t>:</w:t>
      </w:r>
    </w:p>
    <w:p w14:paraId="55AE3728" w14:textId="36C469BD" w:rsidR="00784C24" w:rsidRPr="00C443E9" w:rsidRDefault="00784C24" w:rsidP="000602ED">
      <w:pPr>
        <w:pStyle w:val="Caption"/>
      </w:pPr>
    </w:p>
    <w:p w14:paraId="3E7D29C0" w14:textId="1D6CE564" w:rsidR="00C74241" w:rsidRPr="00C443E9" w:rsidRDefault="00C74241" w:rsidP="000602ED">
      <w:pPr>
        <w:pStyle w:val="Caption"/>
      </w:pPr>
      <w:r w:rsidRPr="00C443E9">
        <w:t xml:space="preserve">Table </w:t>
      </w:r>
      <w:fldSimple w:instr=" SEQ Table \* ARABIC ">
        <w:r w:rsidR="004A583C" w:rsidRPr="00C443E9">
          <w:rPr>
            <w:noProof/>
          </w:rPr>
          <w:t>19</w:t>
        </w:r>
      </w:fldSimple>
      <w:r w:rsidRPr="00C443E9">
        <w:t>: Risk Probability Values</w:t>
      </w:r>
    </w:p>
    <w:tbl>
      <w:tblPr>
        <w:tblStyle w:val="TableGrid"/>
        <w:tblW w:w="9280" w:type="dxa"/>
        <w:jc w:val="center"/>
        <w:tblLook w:val="04A0" w:firstRow="1" w:lastRow="0" w:firstColumn="1" w:lastColumn="0" w:noHBand="0" w:noVBand="1"/>
      </w:tblPr>
      <w:tblGrid>
        <w:gridCol w:w="1980"/>
        <w:gridCol w:w="1530"/>
        <w:gridCol w:w="5770"/>
      </w:tblGrid>
      <w:tr w:rsidR="00B24A14" w:rsidRPr="0027570E" w14:paraId="434B305B" w14:textId="2968A3CA" w:rsidTr="00F13401">
        <w:trPr>
          <w:trHeight w:val="242"/>
          <w:tblHeader/>
          <w:jc w:val="center"/>
        </w:trPr>
        <w:tc>
          <w:tcPr>
            <w:tcW w:w="1980" w:type="dxa"/>
            <w:tcBorders>
              <w:top w:val="single" w:sz="4" w:space="0" w:color="auto"/>
              <w:left w:val="single" w:sz="4" w:space="0" w:color="auto"/>
              <w:bottom w:val="single" w:sz="4" w:space="0" w:color="auto"/>
              <w:right w:val="single" w:sz="4" w:space="0" w:color="auto"/>
            </w:tcBorders>
            <w:shd w:val="clear" w:color="auto" w:fill="03304B"/>
            <w:vAlign w:val="bottom"/>
          </w:tcPr>
          <w:p w14:paraId="42C5FE0E" w14:textId="77777777" w:rsidR="00B24A14" w:rsidRPr="0027570E" w:rsidRDefault="00B24A14" w:rsidP="004E317E">
            <w:pPr>
              <w:jc w:val="center"/>
              <w:rPr>
                <w:b/>
                <w:bCs/>
                <w:color w:val="FFFFFF" w:themeColor="background1"/>
              </w:rPr>
            </w:pPr>
            <w:r w:rsidRPr="00A049FE">
              <w:rPr>
                <w:b/>
                <w:bCs/>
                <w:color w:val="FFFFFF" w:themeColor="background1"/>
              </w:rPr>
              <w:t>P</w:t>
            </w:r>
            <w:r w:rsidRPr="0027570E">
              <w:rPr>
                <w:b/>
                <w:bCs/>
                <w:color w:val="FFFFFF" w:themeColor="background1"/>
              </w:rPr>
              <w:t>robability</w:t>
            </w:r>
          </w:p>
        </w:tc>
        <w:tc>
          <w:tcPr>
            <w:tcW w:w="1530" w:type="dxa"/>
            <w:tcBorders>
              <w:top w:val="single" w:sz="4" w:space="0" w:color="auto"/>
              <w:left w:val="single" w:sz="4" w:space="0" w:color="auto"/>
              <w:bottom w:val="single" w:sz="4" w:space="0" w:color="auto"/>
              <w:right w:val="single" w:sz="4" w:space="0" w:color="auto"/>
            </w:tcBorders>
            <w:shd w:val="clear" w:color="auto" w:fill="03304B"/>
            <w:vAlign w:val="bottom"/>
          </w:tcPr>
          <w:p w14:paraId="40B0376D" w14:textId="77777777" w:rsidR="00B24A14" w:rsidRPr="0027570E" w:rsidRDefault="00B24A14">
            <w:pPr>
              <w:jc w:val="center"/>
              <w:rPr>
                <w:b/>
                <w:bCs/>
                <w:color w:val="FFFFFF" w:themeColor="background1"/>
              </w:rPr>
            </w:pPr>
            <w:r w:rsidRPr="0027570E">
              <w:rPr>
                <w:b/>
                <w:bCs/>
                <w:color w:val="FFFFFF" w:themeColor="background1"/>
              </w:rPr>
              <w:t>Value</w:t>
            </w:r>
          </w:p>
        </w:tc>
        <w:tc>
          <w:tcPr>
            <w:tcW w:w="5770" w:type="dxa"/>
            <w:tcBorders>
              <w:top w:val="single" w:sz="4" w:space="0" w:color="auto"/>
              <w:left w:val="single" w:sz="4" w:space="0" w:color="auto"/>
              <w:bottom w:val="single" w:sz="4" w:space="0" w:color="auto"/>
              <w:right w:val="single" w:sz="4" w:space="0" w:color="auto"/>
            </w:tcBorders>
            <w:shd w:val="clear" w:color="auto" w:fill="03304B"/>
            <w:vAlign w:val="bottom"/>
          </w:tcPr>
          <w:p w14:paraId="2E605267" w14:textId="0A004065" w:rsidR="00B24A14" w:rsidRPr="0027570E" w:rsidRDefault="00B24A14">
            <w:pPr>
              <w:jc w:val="center"/>
              <w:rPr>
                <w:b/>
                <w:bCs/>
                <w:color w:val="FFFFFF" w:themeColor="background1"/>
              </w:rPr>
            </w:pPr>
            <w:r>
              <w:rPr>
                <w:b/>
                <w:bCs/>
                <w:color w:val="FFFFFF" w:themeColor="background1"/>
              </w:rPr>
              <w:t>Probability Rating Criteria</w:t>
            </w:r>
          </w:p>
        </w:tc>
      </w:tr>
      <w:tr w:rsidR="00B24A14" w14:paraId="60677A49" w14:textId="404600FA" w:rsidTr="00F13401">
        <w:trPr>
          <w:trHeight w:val="260"/>
          <w:tblHeader/>
          <w:jc w:val="center"/>
        </w:trPr>
        <w:tc>
          <w:tcPr>
            <w:tcW w:w="1980" w:type="dxa"/>
            <w:tcBorders>
              <w:top w:val="single" w:sz="4" w:space="0" w:color="auto"/>
              <w:left w:val="single" w:sz="4" w:space="0" w:color="auto"/>
              <w:bottom w:val="single" w:sz="4" w:space="0" w:color="auto"/>
              <w:right w:val="single" w:sz="4" w:space="0" w:color="auto"/>
            </w:tcBorders>
          </w:tcPr>
          <w:p w14:paraId="0B783C2D" w14:textId="77777777" w:rsidR="00B24A14" w:rsidRDefault="00B24A14" w:rsidP="00F13401">
            <w:pPr>
              <w:jc w:val="center"/>
              <w:rPr>
                <w:b/>
                <w:color w:val="FFFFFF" w:themeColor="background1"/>
              </w:rPr>
            </w:pPr>
            <w:bookmarkStart w:id="160" w:name="_Hlk201507618"/>
            <w:r>
              <w:t>Low</w:t>
            </w:r>
          </w:p>
        </w:tc>
        <w:tc>
          <w:tcPr>
            <w:tcW w:w="1530" w:type="dxa"/>
            <w:tcBorders>
              <w:top w:val="single" w:sz="4" w:space="0" w:color="auto"/>
              <w:left w:val="single" w:sz="4" w:space="0" w:color="auto"/>
              <w:bottom w:val="single" w:sz="4" w:space="0" w:color="auto"/>
              <w:right w:val="single" w:sz="4" w:space="0" w:color="auto"/>
            </w:tcBorders>
          </w:tcPr>
          <w:p w14:paraId="1EA94FCF" w14:textId="77777777" w:rsidR="00B24A14" w:rsidRDefault="00B24A14" w:rsidP="007F0682">
            <w:pPr>
              <w:jc w:val="center"/>
              <w:rPr>
                <w:b/>
                <w:color w:val="FFFFFF" w:themeColor="background1"/>
              </w:rPr>
            </w:pPr>
            <w:r>
              <w:t>1</w:t>
            </w:r>
          </w:p>
        </w:tc>
        <w:tc>
          <w:tcPr>
            <w:tcW w:w="5770" w:type="dxa"/>
            <w:tcBorders>
              <w:top w:val="single" w:sz="4" w:space="0" w:color="auto"/>
              <w:left w:val="single" w:sz="4" w:space="0" w:color="auto"/>
              <w:bottom w:val="single" w:sz="4" w:space="0" w:color="auto"/>
              <w:right w:val="single" w:sz="4" w:space="0" w:color="auto"/>
            </w:tcBorders>
          </w:tcPr>
          <w:p w14:paraId="58A03C34" w14:textId="4AFD345B" w:rsidR="00B24A14" w:rsidRDefault="00B24A14" w:rsidP="00BD5D38">
            <w:r>
              <w:t>Unlikely</w:t>
            </w:r>
            <w:r w:rsidR="006C5C3A">
              <w:t xml:space="preserve"> </w:t>
            </w:r>
            <w:r w:rsidR="00842028">
              <w:t xml:space="preserve">but may </w:t>
            </w:r>
            <w:r>
              <w:t>occur</w:t>
            </w:r>
            <w:r w:rsidR="00842028">
              <w:t xml:space="preserve"> </w:t>
            </w:r>
          </w:p>
        </w:tc>
      </w:tr>
      <w:tr w:rsidR="00B24A14" w14:paraId="7B10182E" w14:textId="16327860" w:rsidTr="00F13401">
        <w:trPr>
          <w:trHeight w:val="260"/>
          <w:tblHeader/>
          <w:jc w:val="center"/>
        </w:trPr>
        <w:tc>
          <w:tcPr>
            <w:tcW w:w="1980" w:type="dxa"/>
            <w:tcBorders>
              <w:top w:val="single" w:sz="4" w:space="0" w:color="auto"/>
              <w:left w:val="single" w:sz="4" w:space="0" w:color="auto"/>
              <w:bottom w:val="single" w:sz="4" w:space="0" w:color="auto"/>
              <w:right w:val="single" w:sz="4" w:space="0" w:color="auto"/>
            </w:tcBorders>
          </w:tcPr>
          <w:p w14:paraId="44C1D98C" w14:textId="76A08611" w:rsidR="00B24A14" w:rsidRDefault="00B24A14" w:rsidP="00F13401">
            <w:pPr>
              <w:jc w:val="center"/>
            </w:pPr>
            <w:r>
              <w:t>Medium</w:t>
            </w:r>
          </w:p>
        </w:tc>
        <w:tc>
          <w:tcPr>
            <w:tcW w:w="1530" w:type="dxa"/>
            <w:tcBorders>
              <w:top w:val="single" w:sz="4" w:space="0" w:color="auto"/>
              <w:left w:val="single" w:sz="4" w:space="0" w:color="auto"/>
              <w:bottom w:val="single" w:sz="4" w:space="0" w:color="auto"/>
              <w:right w:val="single" w:sz="4" w:space="0" w:color="auto"/>
            </w:tcBorders>
          </w:tcPr>
          <w:p w14:paraId="5BC3A14E" w14:textId="07443F8D" w:rsidR="00B24A14" w:rsidRDefault="00B24A14" w:rsidP="007F0682">
            <w:pPr>
              <w:jc w:val="center"/>
            </w:pPr>
            <w:r>
              <w:t>2</w:t>
            </w:r>
          </w:p>
        </w:tc>
        <w:tc>
          <w:tcPr>
            <w:tcW w:w="5770" w:type="dxa"/>
            <w:tcBorders>
              <w:top w:val="single" w:sz="4" w:space="0" w:color="auto"/>
              <w:left w:val="single" w:sz="4" w:space="0" w:color="auto"/>
              <w:bottom w:val="single" w:sz="4" w:space="0" w:color="auto"/>
              <w:right w:val="single" w:sz="4" w:space="0" w:color="auto"/>
            </w:tcBorders>
          </w:tcPr>
          <w:p w14:paraId="2940BA6A" w14:textId="03507F40" w:rsidR="00B24A14" w:rsidRDefault="006C5C3A" w:rsidP="00BD5D38">
            <w:r>
              <w:t xml:space="preserve">Likely </w:t>
            </w:r>
            <w:r w:rsidR="00842028">
              <w:t xml:space="preserve">but not certain </w:t>
            </w:r>
            <w:r>
              <w:t xml:space="preserve">to occur </w:t>
            </w:r>
            <w:r w:rsidR="00F219B6">
              <w:t xml:space="preserve"> </w:t>
            </w:r>
          </w:p>
        </w:tc>
      </w:tr>
      <w:tr w:rsidR="00B24A14" w14:paraId="01B9DEE5" w14:textId="333C4F8C" w:rsidTr="00F13401">
        <w:trPr>
          <w:trHeight w:val="251"/>
          <w:tblHeader/>
          <w:jc w:val="center"/>
        </w:trPr>
        <w:tc>
          <w:tcPr>
            <w:tcW w:w="1980" w:type="dxa"/>
            <w:tcBorders>
              <w:top w:val="single" w:sz="4" w:space="0" w:color="auto"/>
              <w:left w:val="single" w:sz="4" w:space="0" w:color="auto"/>
              <w:bottom w:val="single" w:sz="4" w:space="0" w:color="auto"/>
              <w:right w:val="single" w:sz="4" w:space="0" w:color="auto"/>
            </w:tcBorders>
          </w:tcPr>
          <w:p w14:paraId="183C7963" w14:textId="77777777" w:rsidR="00B24A14" w:rsidRPr="00497C64" w:rsidRDefault="00B24A14" w:rsidP="00F13401">
            <w:pPr>
              <w:jc w:val="center"/>
            </w:pPr>
            <w:r>
              <w:t>High</w:t>
            </w:r>
          </w:p>
        </w:tc>
        <w:tc>
          <w:tcPr>
            <w:tcW w:w="1530" w:type="dxa"/>
            <w:tcBorders>
              <w:top w:val="single" w:sz="4" w:space="0" w:color="auto"/>
              <w:left w:val="single" w:sz="4" w:space="0" w:color="auto"/>
              <w:bottom w:val="single" w:sz="4" w:space="0" w:color="auto"/>
              <w:right w:val="single" w:sz="4" w:space="0" w:color="auto"/>
            </w:tcBorders>
          </w:tcPr>
          <w:p w14:paraId="63099584" w14:textId="1FC49B7E" w:rsidR="00B24A14" w:rsidRPr="00497C64" w:rsidRDefault="00B24A14" w:rsidP="007F0682">
            <w:pPr>
              <w:jc w:val="center"/>
            </w:pPr>
            <w:r>
              <w:t>3</w:t>
            </w:r>
          </w:p>
        </w:tc>
        <w:tc>
          <w:tcPr>
            <w:tcW w:w="5770" w:type="dxa"/>
            <w:tcBorders>
              <w:top w:val="single" w:sz="4" w:space="0" w:color="auto"/>
              <w:left w:val="single" w:sz="4" w:space="0" w:color="auto"/>
              <w:bottom w:val="single" w:sz="4" w:space="0" w:color="auto"/>
              <w:right w:val="single" w:sz="4" w:space="0" w:color="auto"/>
            </w:tcBorders>
          </w:tcPr>
          <w:p w14:paraId="2BC47BF0" w14:textId="3AE50A76" w:rsidR="00B24A14" w:rsidRDefault="00672C09" w:rsidP="00BD5D38">
            <w:r>
              <w:t>C</w:t>
            </w:r>
            <w:r w:rsidR="00F219B6">
              <w:t xml:space="preserve">ertain </w:t>
            </w:r>
            <w:r w:rsidR="006C5C3A">
              <w:t xml:space="preserve">to occur </w:t>
            </w:r>
            <w:r w:rsidR="00F219B6">
              <w:t xml:space="preserve"> </w:t>
            </w:r>
          </w:p>
        </w:tc>
      </w:tr>
      <w:bookmarkEnd w:id="160"/>
    </w:tbl>
    <w:p w14:paraId="6D5C6C00" w14:textId="77777777" w:rsidR="002D6D6A" w:rsidRDefault="002D6D6A" w:rsidP="00CE3CB5">
      <w:pPr>
        <w:jc w:val="both"/>
      </w:pPr>
    </w:p>
    <w:p w14:paraId="0DA83D7B" w14:textId="77777777" w:rsidR="002D6D6A" w:rsidRDefault="002D6D6A" w:rsidP="00CE3CB5">
      <w:pPr>
        <w:jc w:val="both"/>
      </w:pPr>
      <w:r>
        <w:t>The Risk Impact and Probability values are updated in the Risk Log and the Risk Evaluation process begins.</w:t>
      </w:r>
    </w:p>
    <w:p w14:paraId="0A4B465E" w14:textId="77777777" w:rsidR="002D6D6A" w:rsidRDefault="002D6D6A" w:rsidP="00CE3CB5">
      <w:pPr>
        <w:jc w:val="both"/>
      </w:pPr>
    </w:p>
    <w:p w14:paraId="0A10C2CC" w14:textId="7494971C" w:rsidR="00DA5D65" w:rsidRDefault="00DA5D65" w:rsidP="00CE3CB5">
      <w:pPr>
        <w:pStyle w:val="Heading3"/>
        <w:jc w:val="both"/>
      </w:pPr>
      <w:r w:rsidRPr="008175CE">
        <w:t>Ris</w:t>
      </w:r>
      <w:r w:rsidRPr="006448F2">
        <w:t>k</w:t>
      </w:r>
      <w:r>
        <w:t xml:space="preserve"> </w:t>
      </w:r>
      <w:r w:rsidRPr="00124029">
        <w:t>Evaluation</w:t>
      </w:r>
      <w:r>
        <w:t xml:space="preserve"> Elements</w:t>
      </w:r>
    </w:p>
    <w:bookmarkEnd w:id="159"/>
    <w:p w14:paraId="400DB9D1" w14:textId="60DDAF24" w:rsidR="00DA5D65" w:rsidRDefault="00DA5D65" w:rsidP="00950237">
      <w:pPr>
        <w:pStyle w:val="Heading4"/>
        <w:ind w:left="1170"/>
        <w:jc w:val="both"/>
      </w:pPr>
      <w:r w:rsidRPr="008175CE">
        <w:t>Risk</w:t>
      </w:r>
      <w:r>
        <w:t xml:space="preserve"> </w:t>
      </w:r>
      <w:r w:rsidRPr="00124029">
        <w:t>Prioritization</w:t>
      </w:r>
    </w:p>
    <w:p w14:paraId="699E591F" w14:textId="1D0372DC" w:rsidR="00DA5D65" w:rsidRDefault="00DA5D65" w:rsidP="00CE3CB5">
      <w:pPr>
        <w:jc w:val="both"/>
      </w:pPr>
      <w:r>
        <w:t xml:space="preserve">The first step in the risk prioritization process is to confirm or revise the risk impact analysis documented by the qualitative </w:t>
      </w:r>
      <w:r w:rsidR="008F537C">
        <w:t>process</w:t>
      </w:r>
      <w:r>
        <w:t xml:space="preserve">. The </w:t>
      </w:r>
      <w:r w:rsidR="009F7E8C">
        <w:t>CRAIDL team (e.g., Project Director, Project Architects, Accenture Leads, CRAIDL Manager)</w:t>
      </w:r>
      <w:r>
        <w:t xml:space="preserve"> performs this activity as a part of the evaluation step in the process.</w:t>
      </w:r>
    </w:p>
    <w:p w14:paraId="7ACDDE10" w14:textId="77777777" w:rsidR="00DA5D65" w:rsidRDefault="00DA5D65" w:rsidP="00CE3CB5">
      <w:pPr>
        <w:jc w:val="both"/>
      </w:pPr>
      <w:r>
        <w:t xml:space="preserve"> </w:t>
      </w:r>
    </w:p>
    <w:p w14:paraId="46CD09EB" w14:textId="70B5BB08" w:rsidR="00DA5D65" w:rsidRDefault="00DA5D65" w:rsidP="00CE3CB5">
      <w:pPr>
        <w:jc w:val="both"/>
      </w:pPr>
      <w:r>
        <w:t xml:space="preserve">The </w:t>
      </w:r>
      <w:r w:rsidR="00461DB9">
        <w:t>Risk</w:t>
      </w:r>
      <w:r>
        <w:t xml:space="preserve"> score is the product of the impact and probability </w:t>
      </w:r>
      <w:r w:rsidR="00A052F4">
        <w:t>values and</w:t>
      </w:r>
      <w:r>
        <w:t xml:space="preserve"> is calculated in the Risk Log. This score sets the prioritization of the </w:t>
      </w:r>
      <w:r w:rsidR="008F537C">
        <w:t>r</w:t>
      </w:r>
      <w:r w:rsidR="00753E34">
        <w:t>isk</w:t>
      </w:r>
      <w:r>
        <w:t xml:space="preserve"> and aids in the mitigation and response planning, as well as frequency of </w:t>
      </w:r>
      <w:r w:rsidR="00461DB9">
        <w:t>Risk</w:t>
      </w:r>
      <w:r>
        <w:t xml:space="preserve"> monitoring. The table below illustrates the derived calculations</w:t>
      </w:r>
      <w:r w:rsidR="00634962">
        <w:t>:</w:t>
      </w:r>
    </w:p>
    <w:p w14:paraId="13469E13" w14:textId="4468BF97" w:rsidR="00784C24" w:rsidRPr="00C443E9" w:rsidRDefault="00784C24" w:rsidP="000602ED">
      <w:pPr>
        <w:pStyle w:val="Caption"/>
      </w:pPr>
    </w:p>
    <w:p w14:paraId="022F0DEA" w14:textId="2FF028E6" w:rsidR="00C74241" w:rsidRPr="00C443E9" w:rsidRDefault="00C74241" w:rsidP="000602ED">
      <w:pPr>
        <w:pStyle w:val="Caption"/>
      </w:pPr>
      <w:r>
        <w:t>Ta</w:t>
      </w:r>
      <w:r w:rsidRPr="00C443E9">
        <w:t xml:space="preserve">ble </w:t>
      </w:r>
      <w:fldSimple w:instr=" SEQ Table \* ARABIC ">
        <w:r w:rsidR="004A583C" w:rsidRPr="00C443E9">
          <w:rPr>
            <w:noProof/>
          </w:rPr>
          <w:t>20</w:t>
        </w:r>
      </w:fldSimple>
      <w:r w:rsidRPr="00C443E9">
        <w:t>: Impact and Probability Calculations</w:t>
      </w:r>
    </w:p>
    <w:tbl>
      <w:tblPr>
        <w:tblStyle w:val="TableGrid"/>
        <w:tblW w:w="0" w:type="auto"/>
        <w:jc w:val="right"/>
        <w:tblLook w:val="04A0" w:firstRow="1" w:lastRow="0" w:firstColumn="1" w:lastColumn="0" w:noHBand="0" w:noVBand="1"/>
      </w:tblPr>
      <w:tblGrid>
        <w:gridCol w:w="1870"/>
        <w:gridCol w:w="1870"/>
        <w:gridCol w:w="1870"/>
        <w:gridCol w:w="1870"/>
        <w:gridCol w:w="1870"/>
      </w:tblGrid>
      <w:tr w:rsidR="00801025" w14:paraId="12BE3854" w14:textId="77777777" w:rsidTr="007F0682">
        <w:trPr>
          <w:jc w:val="right"/>
        </w:trPr>
        <w:tc>
          <w:tcPr>
            <w:tcW w:w="3740" w:type="dxa"/>
            <w:gridSpan w:val="2"/>
            <w:vMerge w:val="restart"/>
            <w:shd w:val="clear" w:color="auto" w:fill="03304B"/>
            <w:vAlign w:val="center"/>
          </w:tcPr>
          <w:p w14:paraId="74D70078" w14:textId="4217C7D1" w:rsidR="00801025" w:rsidRPr="007F0682" w:rsidRDefault="00801025" w:rsidP="007F0682">
            <w:pPr>
              <w:jc w:val="center"/>
              <w:rPr>
                <w:b/>
                <w:bCs/>
              </w:rPr>
            </w:pPr>
            <w:r w:rsidRPr="0027570E">
              <w:rPr>
                <w:b/>
                <w:bCs/>
                <w:color w:val="FFFFFF" w:themeColor="background1"/>
              </w:rPr>
              <w:t>Risk Rating Matrix</w:t>
            </w:r>
          </w:p>
        </w:tc>
        <w:tc>
          <w:tcPr>
            <w:tcW w:w="5610" w:type="dxa"/>
            <w:gridSpan w:val="3"/>
            <w:tcBorders>
              <w:bottom w:val="single" w:sz="4" w:space="0" w:color="auto"/>
            </w:tcBorders>
            <w:shd w:val="clear" w:color="auto" w:fill="22658A"/>
          </w:tcPr>
          <w:p w14:paraId="68AB67E9" w14:textId="4008BD09" w:rsidR="00801025" w:rsidRPr="00452472" w:rsidRDefault="00801025" w:rsidP="007F0682">
            <w:pPr>
              <w:jc w:val="center"/>
            </w:pPr>
            <w:r w:rsidRPr="0027570E">
              <w:rPr>
                <w:color w:val="FFFFFF" w:themeColor="background1"/>
              </w:rPr>
              <w:t>Risk Probability</w:t>
            </w:r>
          </w:p>
        </w:tc>
      </w:tr>
      <w:tr w:rsidR="00801025" w14:paraId="72645C0D" w14:textId="77777777" w:rsidTr="007F0682">
        <w:trPr>
          <w:jc w:val="right"/>
        </w:trPr>
        <w:tc>
          <w:tcPr>
            <w:tcW w:w="3740" w:type="dxa"/>
            <w:gridSpan w:val="2"/>
            <w:vMerge/>
            <w:shd w:val="clear" w:color="auto" w:fill="03304B"/>
            <w:vAlign w:val="center"/>
          </w:tcPr>
          <w:p w14:paraId="04612B2C" w14:textId="14221933" w:rsidR="00801025" w:rsidRPr="00452472" w:rsidRDefault="00801025" w:rsidP="00452472"/>
        </w:tc>
        <w:tc>
          <w:tcPr>
            <w:tcW w:w="1870" w:type="dxa"/>
            <w:shd w:val="clear" w:color="auto" w:fill="E2E2E2"/>
          </w:tcPr>
          <w:p w14:paraId="5C37D113" w14:textId="27039D1F" w:rsidR="00801025" w:rsidRPr="00452472" w:rsidRDefault="00801025" w:rsidP="0027570E">
            <w:pPr>
              <w:jc w:val="center"/>
            </w:pPr>
            <w:r>
              <w:t>Low = 1</w:t>
            </w:r>
          </w:p>
        </w:tc>
        <w:tc>
          <w:tcPr>
            <w:tcW w:w="1870" w:type="dxa"/>
            <w:shd w:val="clear" w:color="auto" w:fill="E2E2E2"/>
          </w:tcPr>
          <w:p w14:paraId="645CBBD6" w14:textId="070DF9F5" w:rsidR="00801025" w:rsidRPr="00452472" w:rsidRDefault="00801025" w:rsidP="0027570E">
            <w:pPr>
              <w:jc w:val="center"/>
            </w:pPr>
            <w:r>
              <w:t>Medium = 2</w:t>
            </w:r>
          </w:p>
        </w:tc>
        <w:tc>
          <w:tcPr>
            <w:tcW w:w="1870" w:type="dxa"/>
            <w:shd w:val="clear" w:color="auto" w:fill="E2E2E2"/>
          </w:tcPr>
          <w:p w14:paraId="549EFD32" w14:textId="00395A8C" w:rsidR="00801025" w:rsidRPr="00452472" w:rsidRDefault="00801025" w:rsidP="0027570E">
            <w:pPr>
              <w:jc w:val="center"/>
            </w:pPr>
            <w:r>
              <w:t>High = 3</w:t>
            </w:r>
          </w:p>
        </w:tc>
      </w:tr>
      <w:tr w:rsidR="00801025" w14:paraId="4AD5823A" w14:textId="77777777" w:rsidTr="007F0682">
        <w:trPr>
          <w:jc w:val="right"/>
        </w:trPr>
        <w:tc>
          <w:tcPr>
            <w:tcW w:w="1870" w:type="dxa"/>
            <w:vMerge w:val="restart"/>
            <w:shd w:val="clear" w:color="auto" w:fill="22658A"/>
            <w:vAlign w:val="center"/>
          </w:tcPr>
          <w:p w14:paraId="6357D293" w14:textId="4D238261" w:rsidR="00801025" w:rsidRPr="00452472" w:rsidRDefault="00801025" w:rsidP="007F0682">
            <w:pPr>
              <w:jc w:val="center"/>
            </w:pPr>
            <w:r w:rsidRPr="0027570E">
              <w:rPr>
                <w:color w:val="FFFFFF" w:themeColor="background1"/>
              </w:rPr>
              <w:t>Risk Impact Rating</w:t>
            </w:r>
          </w:p>
        </w:tc>
        <w:tc>
          <w:tcPr>
            <w:tcW w:w="1870" w:type="dxa"/>
            <w:shd w:val="clear" w:color="auto" w:fill="E2E2E2"/>
          </w:tcPr>
          <w:p w14:paraId="1268EA3B" w14:textId="2571BF05" w:rsidR="00801025" w:rsidRPr="00452472" w:rsidRDefault="00801025" w:rsidP="007F0682">
            <w:pPr>
              <w:jc w:val="right"/>
            </w:pPr>
            <w:r>
              <w:t>Low = 1</w:t>
            </w:r>
          </w:p>
        </w:tc>
        <w:tc>
          <w:tcPr>
            <w:tcW w:w="1870" w:type="dxa"/>
          </w:tcPr>
          <w:p w14:paraId="3B36367B" w14:textId="33536043" w:rsidR="00801025" w:rsidRPr="00452472" w:rsidRDefault="00801025" w:rsidP="007F0682">
            <w:pPr>
              <w:jc w:val="center"/>
            </w:pPr>
            <w:r>
              <w:t>1</w:t>
            </w:r>
          </w:p>
        </w:tc>
        <w:tc>
          <w:tcPr>
            <w:tcW w:w="1870" w:type="dxa"/>
          </w:tcPr>
          <w:p w14:paraId="29D4E7CC" w14:textId="67CEE43F" w:rsidR="00801025" w:rsidRPr="00452472" w:rsidRDefault="00801025" w:rsidP="007F0682">
            <w:pPr>
              <w:jc w:val="center"/>
            </w:pPr>
            <w:r>
              <w:t>2</w:t>
            </w:r>
          </w:p>
        </w:tc>
        <w:tc>
          <w:tcPr>
            <w:tcW w:w="1870" w:type="dxa"/>
          </w:tcPr>
          <w:p w14:paraId="67CD5227" w14:textId="0717228D" w:rsidR="00801025" w:rsidRPr="00452472" w:rsidRDefault="00801025" w:rsidP="007F0682">
            <w:pPr>
              <w:jc w:val="center"/>
            </w:pPr>
            <w:r>
              <w:t>3</w:t>
            </w:r>
          </w:p>
        </w:tc>
      </w:tr>
      <w:tr w:rsidR="00801025" w14:paraId="03B7D1C4" w14:textId="77777777" w:rsidTr="007F0682">
        <w:trPr>
          <w:jc w:val="right"/>
        </w:trPr>
        <w:tc>
          <w:tcPr>
            <w:tcW w:w="1870" w:type="dxa"/>
            <w:vMerge/>
            <w:tcBorders>
              <w:top w:val="nil"/>
            </w:tcBorders>
            <w:shd w:val="clear" w:color="auto" w:fill="22658A"/>
          </w:tcPr>
          <w:p w14:paraId="2683AA76" w14:textId="77777777" w:rsidR="00801025" w:rsidRPr="00452472" w:rsidRDefault="00801025" w:rsidP="00452472"/>
        </w:tc>
        <w:tc>
          <w:tcPr>
            <w:tcW w:w="1870" w:type="dxa"/>
            <w:shd w:val="clear" w:color="auto" w:fill="E2E2E2"/>
          </w:tcPr>
          <w:p w14:paraId="226FE607" w14:textId="247D335A" w:rsidR="00801025" w:rsidRPr="00452472" w:rsidRDefault="00801025" w:rsidP="007F0682">
            <w:pPr>
              <w:jc w:val="right"/>
            </w:pPr>
            <w:r>
              <w:t>Medium = 2</w:t>
            </w:r>
          </w:p>
        </w:tc>
        <w:tc>
          <w:tcPr>
            <w:tcW w:w="1870" w:type="dxa"/>
          </w:tcPr>
          <w:p w14:paraId="242F3055" w14:textId="20A0B50C" w:rsidR="00801025" w:rsidRPr="00452472" w:rsidRDefault="00801025" w:rsidP="007F0682">
            <w:pPr>
              <w:jc w:val="center"/>
            </w:pPr>
            <w:r>
              <w:t>2</w:t>
            </w:r>
          </w:p>
        </w:tc>
        <w:tc>
          <w:tcPr>
            <w:tcW w:w="1870" w:type="dxa"/>
          </w:tcPr>
          <w:p w14:paraId="415E00F3" w14:textId="1D9530A6" w:rsidR="00801025" w:rsidRPr="00452472" w:rsidRDefault="00801025" w:rsidP="007F0682">
            <w:pPr>
              <w:jc w:val="center"/>
            </w:pPr>
            <w:r>
              <w:t>4</w:t>
            </w:r>
          </w:p>
        </w:tc>
        <w:tc>
          <w:tcPr>
            <w:tcW w:w="1870" w:type="dxa"/>
          </w:tcPr>
          <w:p w14:paraId="4E573C79" w14:textId="7F781755" w:rsidR="00801025" w:rsidRPr="00452472" w:rsidRDefault="00801025" w:rsidP="007F0682">
            <w:pPr>
              <w:jc w:val="center"/>
            </w:pPr>
            <w:r>
              <w:t>6</w:t>
            </w:r>
          </w:p>
        </w:tc>
      </w:tr>
      <w:tr w:rsidR="00801025" w14:paraId="7B027F6B" w14:textId="77777777" w:rsidTr="007F0682">
        <w:trPr>
          <w:jc w:val="right"/>
        </w:trPr>
        <w:tc>
          <w:tcPr>
            <w:tcW w:w="1870" w:type="dxa"/>
            <w:vMerge/>
            <w:tcBorders>
              <w:top w:val="nil"/>
            </w:tcBorders>
            <w:shd w:val="clear" w:color="auto" w:fill="22658A"/>
          </w:tcPr>
          <w:p w14:paraId="3DF6FD95" w14:textId="77777777" w:rsidR="00801025" w:rsidRPr="00452472" w:rsidRDefault="00801025" w:rsidP="00452472"/>
        </w:tc>
        <w:tc>
          <w:tcPr>
            <w:tcW w:w="1870" w:type="dxa"/>
            <w:shd w:val="clear" w:color="auto" w:fill="E2E2E2"/>
          </w:tcPr>
          <w:p w14:paraId="3C5DCEA9" w14:textId="71EEDE06" w:rsidR="00801025" w:rsidRPr="00452472" w:rsidRDefault="00801025" w:rsidP="007F0682">
            <w:pPr>
              <w:jc w:val="right"/>
            </w:pPr>
            <w:r>
              <w:t>High = 3</w:t>
            </w:r>
          </w:p>
        </w:tc>
        <w:tc>
          <w:tcPr>
            <w:tcW w:w="1870" w:type="dxa"/>
          </w:tcPr>
          <w:p w14:paraId="476B0B81" w14:textId="504E52E4" w:rsidR="00801025" w:rsidRPr="00452472" w:rsidRDefault="00801025" w:rsidP="007F0682">
            <w:pPr>
              <w:jc w:val="center"/>
            </w:pPr>
            <w:r>
              <w:t>3</w:t>
            </w:r>
          </w:p>
        </w:tc>
        <w:tc>
          <w:tcPr>
            <w:tcW w:w="1870" w:type="dxa"/>
          </w:tcPr>
          <w:p w14:paraId="70A52D8D" w14:textId="3D241F93" w:rsidR="00801025" w:rsidRPr="00452472" w:rsidRDefault="00801025" w:rsidP="007F0682">
            <w:pPr>
              <w:jc w:val="center"/>
            </w:pPr>
            <w:r>
              <w:t>6</w:t>
            </w:r>
          </w:p>
        </w:tc>
        <w:tc>
          <w:tcPr>
            <w:tcW w:w="1870" w:type="dxa"/>
          </w:tcPr>
          <w:p w14:paraId="0BD16453" w14:textId="2DDC2272" w:rsidR="00801025" w:rsidRPr="00452472" w:rsidRDefault="00801025" w:rsidP="007F0682">
            <w:pPr>
              <w:jc w:val="center"/>
            </w:pPr>
            <w:r>
              <w:t>9</w:t>
            </w:r>
          </w:p>
        </w:tc>
      </w:tr>
    </w:tbl>
    <w:p w14:paraId="7FD9D9DA" w14:textId="77777777" w:rsidR="00DB1FA5" w:rsidRPr="00DB1FA5" w:rsidRDefault="00DB1FA5" w:rsidP="007F0682"/>
    <w:p w14:paraId="482C8AB2" w14:textId="1AF2171B" w:rsidR="00DA5D65" w:rsidRDefault="00DA5D65" w:rsidP="009B0EAF">
      <w:pPr>
        <w:jc w:val="both"/>
      </w:pPr>
      <w:r w:rsidRPr="00342405">
        <w:t xml:space="preserve">After the </w:t>
      </w:r>
      <w:r w:rsidR="00461DB9">
        <w:t>Risk</w:t>
      </w:r>
      <w:r w:rsidRPr="00342405">
        <w:t xml:space="preserve"> score/prioritization has been determined, the Risk Management </w:t>
      </w:r>
      <w:r w:rsidR="001E09AD">
        <w:t>team</w:t>
      </w:r>
      <w:r w:rsidRPr="00342405">
        <w:t xml:space="preserve"> will determine whether </w:t>
      </w:r>
      <w:r>
        <w:t xml:space="preserve">the </w:t>
      </w:r>
      <w:r w:rsidR="00753E34">
        <w:t>Risk</w:t>
      </w:r>
      <w:r w:rsidRPr="00342405">
        <w:t xml:space="preserve"> will be mitigated</w:t>
      </w:r>
      <w:r w:rsidR="008F537C">
        <w:t xml:space="preserve"> or </w:t>
      </w:r>
      <w:r w:rsidRPr="00342405">
        <w:t>monitored.</w:t>
      </w:r>
      <w:r>
        <w:t xml:space="preserve"> The </w:t>
      </w:r>
      <w:r w:rsidR="00461DB9">
        <w:t>Risk</w:t>
      </w:r>
      <w:r>
        <w:t xml:space="preserve"> score may change after it has been approved</w:t>
      </w:r>
      <w:r w:rsidR="003F5F72">
        <w:t xml:space="preserve">. This </w:t>
      </w:r>
      <w:r w:rsidR="00440F78">
        <w:t xml:space="preserve">is </w:t>
      </w:r>
      <w:r w:rsidR="003F5F72">
        <w:t xml:space="preserve">further defined in the Risk Control Elements </w:t>
      </w:r>
      <w:r w:rsidR="004D0936">
        <w:t>sub-s</w:t>
      </w:r>
      <w:r w:rsidR="003F5F72">
        <w:t>ection of this document.</w:t>
      </w:r>
    </w:p>
    <w:p w14:paraId="6FD1B337" w14:textId="77777777" w:rsidR="00DA5D65" w:rsidRDefault="00DA5D65" w:rsidP="009B0EAF">
      <w:pPr>
        <w:jc w:val="both"/>
      </w:pPr>
    </w:p>
    <w:p w14:paraId="5AD53C0A" w14:textId="2CF5AC42" w:rsidR="00DA5D65" w:rsidRPr="00342405" w:rsidRDefault="00DA5D65" w:rsidP="009B0EAF">
      <w:pPr>
        <w:jc w:val="both"/>
      </w:pPr>
      <w:r>
        <w:t>Risks with a score of “</w:t>
      </w:r>
      <w:r w:rsidR="00801025">
        <w:t>6</w:t>
      </w:r>
      <w:r>
        <w:t>”</w:t>
      </w:r>
      <w:r w:rsidR="005D05C4">
        <w:t xml:space="preserve"> or higher</w:t>
      </w:r>
      <w:r>
        <w:t xml:space="preserve"> will be included in the Project’s </w:t>
      </w:r>
      <w:r w:rsidR="00440F78">
        <w:t>S</w:t>
      </w:r>
      <w:r>
        <w:t xml:space="preserve">tatus </w:t>
      </w:r>
      <w:r w:rsidR="00440F78">
        <w:t>R</w:t>
      </w:r>
      <w:r>
        <w:t>eport</w:t>
      </w:r>
      <w:r w:rsidR="001A0F3B">
        <w:t>s</w:t>
      </w:r>
      <w:r>
        <w:t>.</w:t>
      </w:r>
    </w:p>
    <w:p w14:paraId="416D3D99" w14:textId="77777777" w:rsidR="00DA5D65" w:rsidRPr="00342405" w:rsidRDefault="00DA5D65" w:rsidP="009B0EAF">
      <w:pPr>
        <w:jc w:val="both"/>
      </w:pPr>
    </w:p>
    <w:p w14:paraId="16E0FAFD" w14:textId="6CA5A285" w:rsidR="00DA5D65" w:rsidRDefault="00DA5D65" w:rsidP="00950237">
      <w:pPr>
        <w:pStyle w:val="Heading4"/>
        <w:ind w:left="1170"/>
        <w:jc w:val="both"/>
      </w:pPr>
      <w:r w:rsidRPr="008175CE">
        <w:t>Risk</w:t>
      </w:r>
      <w:r>
        <w:t xml:space="preserve"> Planning </w:t>
      </w:r>
    </w:p>
    <w:p w14:paraId="50097EAC" w14:textId="1070CB30" w:rsidR="00DA5D65" w:rsidRDefault="00DA5D65" w:rsidP="009B0EAF">
      <w:pPr>
        <w:jc w:val="both"/>
      </w:pPr>
      <w:r>
        <w:t xml:space="preserve">The goal of risk planning is to determine close criteria and supporting action steps to be taken for mitigating or monitoring </w:t>
      </w:r>
      <w:r w:rsidR="007F7D4A">
        <w:t>r</w:t>
      </w:r>
      <w:r w:rsidR="00753E34">
        <w:t>isk</w:t>
      </w:r>
      <w:r>
        <w:t xml:space="preserve">s. The results of the </w:t>
      </w:r>
      <w:r w:rsidR="00461DB9">
        <w:t>Risk</w:t>
      </w:r>
      <w:r w:rsidR="007F7D4A">
        <w:t xml:space="preserve"> analysis </w:t>
      </w:r>
      <w:r>
        <w:t xml:space="preserve">and </w:t>
      </w:r>
      <w:r w:rsidR="00461DB9">
        <w:t>Risk</w:t>
      </w:r>
      <w:r>
        <w:t xml:space="preserve"> scor</w:t>
      </w:r>
      <w:r w:rsidR="007F7D4A">
        <w:t>ing</w:t>
      </w:r>
      <w:r>
        <w:t xml:space="preserve"> should be considered when developing the action steps</w:t>
      </w:r>
      <w:r w:rsidR="00D75ABF">
        <w:t xml:space="preserve">. </w:t>
      </w:r>
      <w:r>
        <w:t xml:space="preserve">The resulting information documented for </w:t>
      </w:r>
      <w:r w:rsidR="00753E34">
        <w:t>Risk</w:t>
      </w:r>
      <w:r>
        <w:t xml:space="preserve"> resolution includes:</w:t>
      </w:r>
    </w:p>
    <w:p w14:paraId="174D6042" w14:textId="2ECEDB04" w:rsidR="00DA5D65" w:rsidRDefault="00DA5D65" w:rsidP="009B0EAF">
      <w:pPr>
        <w:jc w:val="both"/>
      </w:pPr>
    </w:p>
    <w:p w14:paraId="0E727A4E" w14:textId="1AAC8F35" w:rsidR="00DA5D65" w:rsidRDefault="00CA1602" w:rsidP="009B0EAF">
      <w:pPr>
        <w:pStyle w:val="ListParagraph"/>
        <w:numPr>
          <w:ilvl w:val="0"/>
          <w:numId w:val="12"/>
        </w:numPr>
        <w:jc w:val="both"/>
      </w:pPr>
      <w:r>
        <w:t>The close criteria</w:t>
      </w:r>
      <w:r w:rsidR="00DA5D65">
        <w:t xml:space="preserve"> most often associated with a Project milestone, </w:t>
      </w:r>
      <w:r w:rsidR="000B5839">
        <w:t>d</w:t>
      </w:r>
      <w:r w:rsidR="00772CC5">
        <w:t>eliverable</w:t>
      </w:r>
      <w:r w:rsidR="00DA5D65">
        <w:t xml:space="preserve">, </w:t>
      </w:r>
      <w:r w:rsidR="00E2702F">
        <w:t>Decision</w:t>
      </w:r>
      <w:r w:rsidR="00DA5D65">
        <w:t>, or action item.</w:t>
      </w:r>
    </w:p>
    <w:p w14:paraId="58CAA9E6" w14:textId="27571C8F" w:rsidR="00DA5D65" w:rsidRDefault="00DA5D65" w:rsidP="009B0EAF">
      <w:pPr>
        <w:pStyle w:val="ListParagraph"/>
        <w:numPr>
          <w:ilvl w:val="0"/>
          <w:numId w:val="12"/>
        </w:numPr>
        <w:jc w:val="both"/>
      </w:pPr>
      <w:r>
        <w:t>Sequence of action steps to achieve the close criteria.</w:t>
      </w:r>
    </w:p>
    <w:p w14:paraId="71E4B2CB" w14:textId="77777777" w:rsidR="00DA5D65" w:rsidRDefault="00DA5D65" w:rsidP="009B0EAF">
      <w:pPr>
        <w:pStyle w:val="ListParagraph"/>
        <w:numPr>
          <w:ilvl w:val="0"/>
          <w:numId w:val="12"/>
        </w:numPr>
        <w:jc w:val="both"/>
      </w:pPr>
      <w:r>
        <w:t>Resources who will own the action steps.</w:t>
      </w:r>
    </w:p>
    <w:p w14:paraId="6DAC1892" w14:textId="77777777" w:rsidR="00DA5D65" w:rsidRDefault="00DA5D65" w:rsidP="009B0EAF">
      <w:pPr>
        <w:pStyle w:val="ListParagraph"/>
        <w:numPr>
          <w:ilvl w:val="0"/>
          <w:numId w:val="12"/>
        </w:numPr>
        <w:jc w:val="both"/>
      </w:pPr>
      <w:r>
        <w:t>Expected completion dates for the action steps.</w:t>
      </w:r>
    </w:p>
    <w:p w14:paraId="7E377892" w14:textId="0D96D651" w:rsidR="00DA5D65" w:rsidRPr="005902FD" w:rsidRDefault="00DA5D65" w:rsidP="009B0EAF">
      <w:pPr>
        <w:pStyle w:val="ListParagraph"/>
        <w:numPr>
          <w:ilvl w:val="0"/>
          <w:numId w:val="12"/>
        </w:numPr>
        <w:jc w:val="both"/>
        <w:rPr>
          <w:i/>
          <w:iCs/>
        </w:rPr>
      </w:pPr>
      <w:r>
        <w:t xml:space="preserve">Action step status reporting: </w:t>
      </w:r>
      <w:r w:rsidRPr="005B1687">
        <w:rPr>
          <w:i/>
          <w:iCs/>
        </w:rPr>
        <w:t>Not Started, In Progress, Completed</w:t>
      </w:r>
      <w:r w:rsidR="007104DE">
        <w:rPr>
          <w:i/>
          <w:iCs/>
        </w:rPr>
        <w:t>.</w:t>
      </w:r>
    </w:p>
    <w:p w14:paraId="311969A8" w14:textId="77777777" w:rsidR="00DA5D65" w:rsidRDefault="00DA5D65" w:rsidP="009B0EAF">
      <w:pPr>
        <w:jc w:val="both"/>
      </w:pPr>
    </w:p>
    <w:p w14:paraId="05F48A5C" w14:textId="1082E8A5" w:rsidR="002D6D6A" w:rsidRDefault="002D6D6A" w:rsidP="009B0EAF">
      <w:pPr>
        <w:jc w:val="both"/>
      </w:pPr>
      <w:r>
        <w:lastRenderedPageBreak/>
        <w:t xml:space="preserve">Typical </w:t>
      </w:r>
      <w:r w:rsidR="00753E34">
        <w:t>Risk</w:t>
      </w:r>
      <w:r>
        <w:t xml:space="preserve"> resolution techniques include use of contractual agreements, expert judgment, and lessons learned on previous projects. Executing preventive actions involves an investment of finances and human capital to mitigate the threat of negative events to the Project’s planned objectives and outcomes.</w:t>
      </w:r>
    </w:p>
    <w:p w14:paraId="116CA69E" w14:textId="77777777" w:rsidR="002D6D6A" w:rsidRDefault="002D6D6A" w:rsidP="009B0EAF">
      <w:pPr>
        <w:jc w:val="both"/>
      </w:pPr>
    </w:p>
    <w:p w14:paraId="1040C1E9" w14:textId="2FB8A8A1" w:rsidR="002D6D6A" w:rsidRDefault="002D6D6A" w:rsidP="009B0EAF">
      <w:pPr>
        <w:jc w:val="both"/>
      </w:pPr>
      <w:r>
        <w:t xml:space="preserve">The Risk Management </w:t>
      </w:r>
      <w:r w:rsidR="001E09AD">
        <w:t>team</w:t>
      </w:r>
      <w:r>
        <w:t xml:space="preserve"> uses the following as guidelines during </w:t>
      </w:r>
      <w:r w:rsidR="00753E34">
        <w:t>Risk</w:t>
      </w:r>
      <w:r>
        <w:t xml:space="preserve"> planning:</w:t>
      </w:r>
    </w:p>
    <w:p w14:paraId="1F5BB833" w14:textId="31D3BFD8" w:rsidR="002D6D6A" w:rsidRDefault="002D6D6A" w:rsidP="009B0EAF">
      <w:pPr>
        <w:jc w:val="both"/>
      </w:pPr>
    </w:p>
    <w:p w14:paraId="1CB64AFB" w14:textId="77777777" w:rsidR="002D6D6A" w:rsidRDefault="002D6D6A" w:rsidP="0027570E">
      <w:pPr>
        <w:pStyle w:val="ListParagraph"/>
        <w:numPr>
          <w:ilvl w:val="0"/>
          <w:numId w:val="168"/>
        </w:numPr>
        <w:jc w:val="both"/>
      </w:pPr>
      <w:r>
        <w:t>Risks are classified as “monitoring” when the actions required for mitigating are outside the control of the Project.</w:t>
      </w:r>
    </w:p>
    <w:p w14:paraId="1867397B" w14:textId="48C1098D" w:rsidR="002D6D6A" w:rsidRDefault="002D6D6A" w:rsidP="0027570E">
      <w:pPr>
        <w:pStyle w:val="ListParagraph"/>
        <w:numPr>
          <w:ilvl w:val="0"/>
          <w:numId w:val="168"/>
        </w:numPr>
        <w:jc w:val="both"/>
      </w:pPr>
      <w:r>
        <w:t>Risk</w:t>
      </w:r>
      <w:r w:rsidR="00116AA4">
        <w:t>s</w:t>
      </w:r>
      <w:r>
        <w:t xml:space="preserve"> are classified as “mitigating” when the Project has direct control of the outcomes.</w:t>
      </w:r>
    </w:p>
    <w:p w14:paraId="4B14E34C" w14:textId="7E786727" w:rsidR="002D6D6A" w:rsidRDefault="00C22184" w:rsidP="0027570E">
      <w:pPr>
        <w:pStyle w:val="ListParagraph"/>
        <w:numPr>
          <w:ilvl w:val="0"/>
          <w:numId w:val="168"/>
        </w:numPr>
        <w:jc w:val="both"/>
      </w:pPr>
      <w:r>
        <w:t>Risks</w:t>
      </w:r>
      <w:r w:rsidR="005F72E3">
        <w:t xml:space="preserve"> are assigned due dates based on </w:t>
      </w:r>
      <w:r w:rsidR="00460C82">
        <w:t>the anticipated date</w:t>
      </w:r>
      <w:r w:rsidR="008D6229">
        <w:t>, after which</w:t>
      </w:r>
      <w:r w:rsidR="00A4632E">
        <w:t xml:space="preserve"> </w:t>
      </w:r>
      <w:r w:rsidR="0095637D">
        <w:t xml:space="preserve">the risk is resolved </w:t>
      </w:r>
      <w:r w:rsidR="0075391D">
        <w:t xml:space="preserve">(i.e., successfully mitigated) </w:t>
      </w:r>
      <w:r w:rsidR="0095637D">
        <w:t xml:space="preserve">or </w:t>
      </w:r>
      <w:r w:rsidR="00A4632E">
        <w:t>an issue would occur</w:t>
      </w:r>
      <w:r w:rsidR="002D6D6A">
        <w:t>.</w:t>
      </w:r>
    </w:p>
    <w:p w14:paraId="082C9ED5" w14:textId="77777777" w:rsidR="00B70FFD" w:rsidRDefault="00B70FFD" w:rsidP="00B70FFD">
      <w:pPr>
        <w:pStyle w:val="ListParagraph"/>
        <w:ind w:left="360"/>
      </w:pPr>
    </w:p>
    <w:p w14:paraId="4A6E0437" w14:textId="0629F7D8" w:rsidR="002D6D6A" w:rsidRDefault="002D6D6A" w:rsidP="0027570E">
      <w:pPr>
        <w:jc w:val="both"/>
      </w:pPr>
      <w:r>
        <w:t xml:space="preserve">Risks </w:t>
      </w:r>
      <w:r w:rsidR="008F074F">
        <w:t xml:space="preserve">may </w:t>
      </w:r>
      <w:r>
        <w:t xml:space="preserve">use a date from the Project Schedule that corresponds to a deliverable, milestone, or event that matches the recorded </w:t>
      </w:r>
      <w:r w:rsidR="00753E34">
        <w:t>Risk</w:t>
      </w:r>
      <w:r>
        <w:t xml:space="preserve">. In the event a specific schedule due date is not identified, the Risk Management </w:t>
      </w:r>
      <w:r w:rsidR="001E09AD">
        <w:t>team</w:t>
      </w:r>
      <w:r>
        <w:t xml:space="preserve"> will identify an appropriate due date, based on the agreed to actions.</w:t>
      </w:r>
    </w:p>
    <w:p w14:paraId="2D458FC5" w14:textId="2EFC8F9B" w:rsidR="00DA5D65" w:rsidRDefault="00DA5D65" w:rsidP="009B0EAF">
      <w:pPr>
        <w:jc w:val="both"/>
      </w:pPr>
    </w:p>
    <w:p w14:paraId="60A9363B" w14:textId="563CD7DA" w:rsidR="00DA5D65" w:rsidRDefault="00DA5D65" w:rsidP="009B0EAF">
      <w:pPr>
        <w:pStyle w:val="Heading3"/>
        <w:jc w:val="both"/>
      </w:pPr>
      <w:r w:rsidRPr="008175CE">
        <w:t>Risk</w:t>
      </w:r>
      <w:r>
        <w:t xml:space="preserve"> Control Elements</w:t>
      </w:r>
    </w:p>
    <w:p w14:paraId="56926214" w14:textId="3CA2F4C0" w:rsidR="00DA5D65" w:rsidRDefault="00DA5D65" w:rsidP="007A0DC8">
      <w:pPr>
        <w:pStyle w:val="Heading4"/>
        <w:ind w:left="1170"/>
        <w:jc w:val="both"/>
      </w:pPr>
      <w:r w:rsidRPr="006448F2">
        <w:t>Risk</w:t>
      </w:r>
      <w:r>
        <w:t xml:space="preserve"> Actions</w:t>
      </w:r>
    </w:p>
    <w:p w14:paraId="32FE7099" w14:textId="288E346E" w:rsidR="002D6D6A" w:rsidRDefault="002D6D6A" w:rsidP="009B0EAF">
      <w:pPr>
        <w:jc w:val="both"/>
      </w:pPr>
      <w:r>
        <w:t xml:space="preserve">Risk actions come in one of two forms: </w:t>
      </w:r>
      <w:r w:rsidR="00753E34">
        <w:t>Risk</w:t>
      </w:r>
      <w:r>
        <w:t xml:space="preserve"> mitigation and </w:t>
      </w:r>
      <w:r w:rsidR="00753E34">
        <w:t>Risk</w:t>
      </w:r>
      <w:r>
        <w:t xml:space="preserve"> monitoring. Risks that have a </w:t>
      </w:r>
      <w:r w:rsidR="00643CF5">
        <w:t>high-risk</w:t>
      </w:r>
      <w:r>
        <w:t xml:space="preserve"> probability and where mitigating actions are within Project control will be mitigated. Risk mitigation includes completing the identified steps to achieve the </w:t>
      </w:r>
      <w:r w:rsidR="00753E34">
        <w:t>Risk</w:t>
      </w:r>
      <w:r>
        <w:t xml:space="preserve"> close criteria. Risks identified to be monitored may have an event occur which could result in the need to identify </w:t>
      </w:r>
      <w:r w:rsidR="00753E34">
        <w:t>Risk</w:t>
      </w:r>
      <w:r>
        <w:t xml:space="preserve"> response actions. These actions are performed to minimize the impact of a </w:t>
      </w:r>
      <w:r w:rsidR="00753E34">
        <w:t>Risk</w:t>
      </w:r>
      <w:r>
        <w:t>.</w:t>
      </w:r>
    </w:p>
    <w:p w14:paraId="66326510" w14:textId="77777777" w:rsidR="002D6D6A" w:rsidRDefault="002D6D6A" w:rsidP="009B0EAF">
      <w:pPr>
        <w:jc w:val="both"/>
      </w:pPr>
    </w:p>
    <w:p w14:paraId="365BFB98" w14:textId="5BB4766E" w:rsidR="002D6D6A" w:rsidRDefault="002D6D6A" w:rsidP="009B0EAF">
      <w:pPr>
        <w:jc w:val="both"/>
      </w:pPr>
      <w:r w:rsidDel="00EE2F9F">
        <w:t>T</w:t>
      </w:r>
      <w:r>
        <w:t xml:space="preserve">he </w:t>
      </w:r>
      <w:r w:rsidRPr="00A9195C">
        <w:t>Department</w:t>
      </w:r>
      <w:r>
        <w:t xml:space="preserve"> Risk </w:t>
      </w:r>
      <w:r w:rsidR="00393EC0">
        <w:t xml:space="preserve">Coordinator </w:t>
      </w:r>
      <w:r w:rsidR="000A18DD">
        <w:t xml:space="preserve">and Risk Owner </w:t>
      </w:r>
      <w:r>
        <w:t>will</w:t>
      </w:r>
      <w:r w:rsidR="000A18DD">
        <w:t xml:space="preserve"> collaborate to</w:t>
      </w:r>
      <w:r>
        <w:t xml:space="preserve"> track all </w:t>
      </w:r>
      <w:r w:rsidR="00461DB9">
        <w:t>Risk</w:t>
      </w:r>
      <w:r>
        <w:t xml:space="preserve"> actions to closure, taking any corrective action as appropriate and will report on the </w:t>
      </w:r>
      <w:r w:rsidR="00753E34">
        <w:t>Risk</w:t>
      </w:r>
      <w:r>
        <w:t xml:space="preserve"> mitigation progress and any impediment to close the </w:t>
      </w:r>
      <w:r w:rsidR="00753E34">
        <w:t>Risk</w:t>
      </w:r>
      <w:r>
        <w:t xml:space="preserve">. Corrective actions related to mitigation are tracked within the </w:t>
      </w:r>
      <w:r w:rsidR="00753E34">
        <w:t>Risk</w:t>
      </w:r>
      <w:r>
        <w:t xml:space="preserve"> mitigation and are not logged as Action Items. Additionally, the </w:t>
      </w:r>
      <w:r w:rsidR="00CA434C">
        <w:t>PMO team</w:t>
      </w:r>
      <w:r>
        <w:t xml:space="preserve"> will update the trending of the </w:t>
      </w:r>
      <w:r w:rsidR="00753E34">
        <w:t>Risk</w:t>
      </w:r>
      <w:r>
        <w:t xml:space="preserve"> as stable, increasing, or decreasing. A </w:t>
      </w:r>
      <w:r w:rsidR="00753E34">
        <w:t>Risk</w:t>
      </w:r>
      <w:r>
        <w:t xml:space="preserve"> trend of increasing or decreasing should lead the Risk Management </w:t>
      </w:r>
      <w:r w:rsidR="001E09AD">
        <w:t>team</w:t>
      </w:r>
      <w:r>
        <w:t xml:space="preserve"> to evaluate what new or differing corrective actions should be taken to mitigate the </w:t>
      </w:r>
      <w:r w:rsidR="00753E34">
        <w:t>Risk</w:t>
      </w:r>
      <w:r>
        <w:t xml:space="preserve">. If the </w:t>
      </w:r>
      <w:r w:rsidR="00753E34">
        <w:t>Risk</w:t>
      </w:r>
      <w:r>
        <w:t xml:space="preserve"> continues to trend in a specific direction, it may cause a need to update the Risk Score. The PMO </w:t>
      </w:r>
      <w:r w:rsidR="001E09AD">
        <w:t>team</w:t>
      </w:r>
      <w:r>
        <w:t xml:space="preserve"> will provide the request for a Risk Score change to the </w:t>
      </w:r>
      <w:r w:rsidRPr="00A9195C">
        <w:t>Department</w:t>
      </w:r>
      <w:r>
        <w:t xml:space="preserve"> Risk Manager for approval.</w:t>
      </w:r>
    </w:p>
    <w:p w14:paraId="471F5A8A" w14:textId="77777777" w:rsidR="00DA5D65" w:rsidRDefault="00DA5D65" w:rsidP="009B0EAF">
      <w:pPr>
        <w:jc w:val="both"/>
      </w:pPr>
    </w:p>
    <w:p w14:paraId="18E13A33" w14:textId="1F9722F0" w:rsidR="00DA5D65" w:rsidRDefault="00DA5D65" w:rsidP="00950237">
      <w:pPr>
        <w:pStyle w:val="Heading4"/>
        <w:ind w:left="1170"/>
        <w:jc w:val="both"/>
      </w:pPr>
      <w:r w:rsidRPr="008175CE">
        <w:t>Risk</w:t>
      </w:r>
      <w:r>
        <w:t xml:space="preserve"> </w:t>
      </w:r>
      <w:r w:rsidRPr="00124029">
        <w:t>Resolution</w:t>
      </w:r>
    </w:p>
    <w:p w14:paraId="138276BE" w14:textId="7C86FB52" w:rsidR="00DA5D65" w:rsidRDefault="00DA5D65" w:rsidP="009B0EAF">
      <w:pPr>
        <w:jc w:val="both"/>
      </w:pPr>
      <w:r w:rsidRPr="00EB2A95">
        <w:t>The primary goal</w:t>
      </w:r>
      <w:r>
        <w:t xml:space="preserve"> of </w:t>
      </w:r>
      <w:r w:rsidR="00753E34">
        <w:t>Risk</w:t>
      </w:r>
      <w:r>
        <w:t xml:space="preserve"> resolution</w:t>
      </w:r>
      <w:r w:rsidRPr="00EB2A95">
        <w:t xml:space="preserve"> is to successfully resolve the </w:t>
      </w:r>
      <w:r w:rsidR="00753E34">
        <w:t>Risk</w:t>
      </w:r>
      <w:r>
        <w:t xml:space="preserve">s </w:t>
      </w:r>
      <w:r w:rsidRPr="00414D11">
        <w:t xml:space="preserve">by executing the identified actions for mitigating or monitoring described in the Risk Planning </w:t>
      </w:r>
      <w:r w:rsidR="00772CC5">
        <w:t>s</w:t>
      </w:r>
      <w:r w:rsidR="004D0936" w:rsidRPr="00414D11">
        <w:t xml:space="preserve">ection </w:t>
      </w:r>
      <w:r w:rsidRPr="00414D11">
        <w:t xml:space="preserve">above. These actions are designed to prevent adverse impacts to the Project and address events which may lead to the </w:t>
      </w:r>
      <w:r w:rsidR="00753E34">
        <w:t>Risk</w:t>
      </w:r>
      <w:r w:rsidRPr="00414D11">
        <w:t xml:space="preserve"> becoming an </w:t>
      </w:r>
      <w:r w:rsidR="00EE06C6">
        <w:t>Issue</w:t>
      </w:r>
      <w:r w:rsidRPr="00414D11">
        <w:t>.</w:t>
      </w:r>
    </w:p>
    <w:p w14:paraId="0F12240E" w14:textId="77777777" w:rsidR="00DA5D65" w:rsidRDefault="00DA5D65" w:rsidP="009B0EAF">
      <w:pPr>
        <w:jc w:val="both"/>
      </w:pPr>
    </w:p>
    <w:p w14:paraId="4A9D2CC8" w14:textId="05C1A3BE" w:rsidR="00237E13" w:rsidRDefault="00DA5D65" w:rsidP="009B0EAF">
      <w:pPr>
        <w:jc w:val="both"/>
      </w:pPr>
      <w:r>
        <w:t xml:space="preserve">If a </w:t>
      </w:r>
      <w:r w:rsidR="00753E34">
        <w:t>Risk</w:t>
      </w:r>
      <w:r>
        <w:t xml:space="preserve"> turns into an </w:t>
      </w:r>
      <w:r w:rsidR="00EE06C6">
        <w:t>Issue</w:t>
      </w:r>
      <w:r>
        <w:t xml:space="preserve">, follow the procedures </w:t>
      </w:r>
      <w:r w:rsidR="003F5F72">
        <w:t xml:space="preserve">defined in the Issue Management </w:t>
      </w:r>
      <w:r w:rsidR="00772CC5">
        <w:t>s</w:t>
      </w:r>
      <w:r w:rsidR="00772CC5" w:rsidRPr="00414D11">
        <w:t xml:space="preserve">ection </w:t>
      </w:r>
      <w:r w:rsidR="003F5F72">
        <w:t xml:space="preserve">of this </w:t>
      </w:r>
      <w:r>
        <w:t>document.</w:t>
      </w:r>
    </w:p>
    <w:p w14:paraId="3C2EBB12" w14:textId="77777777" w:rsidR="00237E13" w:rsidRDefault="00237E13" w:rsidP="009B0EAF">
      <w:pPr>
        <w:jc w:val="both"/>
      </w:pPr>
    </w:p>
    <w:p w14:paraId="2CE1F76F" w14:textId="6F2A15C0" w:rsidR="00A03E5D" w:rsidRDefault="00CA1602" w:rsidP="009B0EAF">
      <w:pPr>
        <w:jc w:val="both"/>
      </w:pPr>
      <w:bookmarkStart w:id="161" w:name="_Hlk2609223"/>
      <w:r>
        <w:t>Upon successful</w:t>
      </w:r>
      <w:r w:rsidR="007C53E7">
        <w:t xml:space="preserve"> completion of the Mitigate or Monitor Plan, </w:t>
      </w:r>
      <w:r>
        <w:t>achievement</w:t>
      </w:r>
      <w:r w:rsidR="007C53E7">
        <w:t xml:space="preserve"> of Close Criteria, or if the Risk </w:t>
      </w:r>
      <w:r>
        <w:t>becomes an</w:t>
      </w:r>
      <w:r w:rsidR="007C53E7">
        <w:t xml:space="preserve"> Issue, the Risk Management </w:t>
      </w:r>
      <w:r w:rsidR="001E09AD">
        <w:t>team</w:t>
      </w:r>
      <w:r w:rsidR="007C53E7">
        <w:t xml:space="preserve"> updates the </w:t>
      </w:r>
      <w:r w:rsidR="00634962">
        <w:t>L</w:t>
      </w:r>
      <w:r w:rsidR="007C53E7">
        <w:t>og and closes the Risk</w:t>
      </w:r>
      <w:r>
        <w:t>.</w:t>
      </w:r>
      <w:bookmarkEnd w:id="161"/>
    </w:p>
    <w:p w14:paraId="734495D0" w14:textId="77777777" w:rsidR="00DE6395" w:rsidRDefault="00DE6395" w:rsidP="009B0EAF">
      <w:pPr>
        <w:jc w:val="both"/>
        <w:sectPr w:rsidR="00DE6395" w:rsidSect="008A6199">
          <w:footerReference w:type="default" r:id="rId78"/>
          <w:type w:val="continuous"/>
          <w:pgSz w:w="12240" w:h="15840"/>
          <w:pgMar w:top="1440" w:right="1440" w:bottom="1440" w:left="1440" w:header="720" w:footer="720" w:gutter="0"/>
          <w:cols w:space="720"/>
          <w:docGrid w:linePitch="299"/>
        </w:sectPr>
      </w:pPr>
    </w:p>
    <w:p w14:paraId="1DEA00A7" w14:textId="4C8FFA39" w:rsidR="00784C24" w:rsidRDefault="00760431" w:rsidP="009B0EAF">
      <w:pPr>
        <w:keepNext/>
        <w:jc w:val="both"/>
      </w:pPr>
      <w:r w:rsidRPr="00760431">
        <w:lastRenderedPageBreak/>
        <w:t xml:space="preserve"> </w:t>
      </w:r>
      <w:r w:rsidR="00CC6987">
        <w:object w:dxaOrig="19935" w:dyaOrig="13275" w14:anchorId="148AC61F">
          <v:shape id="_x0000_i1027" type="#_x0000_t75" style="width:719.4pt;height:410.1pt" o:ole="">
            <v:imagedata r:id="rId79" o:title=""/>
          </v:shape>
          <o:OLEObject Type="Embed" ProgID="Visio.Drawing.15" ShapeID="_x0000_i1027" DrawAspect="Content" ObjectID="_1849150827" r:id="rId80"/>
        </w:object>
      </w:r>
    </w:p>
    <w:p w14:paraId="4D562669" w14:textId="4A7193E2" w:rsidR="00A03E5D" w:rsidRPr="00C443E9" w:rsidRDefault="00784C24" w:rsidP="000602ED">
      <w:pPr>
        <w:pStyle w:val="Caption"/>
      </w:pPr>
      <w:r w:rsidRPr="00C443E9">
        <w:t>Figure</w:t>
      </w:r>
      <w:r w:rsidR="004E327F" w:rsidRPr="00C443E9">
        <w:t xml:space="preserve"> </w:t>
      </w:r>
      <w:fldSimple w:instr=" SEQ Figure \* ARABIC ">
        <w:r w:rsidR="00AB72A1" w:rsidRPr="00C443E9">
          <w:rPr>
            <w:noProof/>
          </w:rPr>
          <w:t>14</w:t>
        </w:r>
      </w:fldSimple>
      <w:bookmarkStart w:id="162" w:name="_Toc475088206"/>
      <w:r w:rsidRPr="00C443E9">
        <w:t>: Risk Submission and Resolution Process</w:t>
      </w:r>
    </w:p>
    <w:p w14:paraId="515E3524" w14:textId="69CD7F75" w:rsidR="002D6D6A" w:rsidRDefault="002D6D6A" w:rsidP="009B0EAF">
      <w:pPr>
        <w:jc w:val="both"/>
        <w:rPr>
          <w:iCs/>
          <w:color w:val="03304B"/>
          <w:sz w:val="16"/>
          <w:szCs w:val="16"/>
        </w:rPr>
        <w:sectPr w:rsidR="002D6D6A">
          <w:footerReference w:type="default" r:id="rId81"/>
          <w:pgSz w:w="15840" w:h="12240" w:orient="landscape"/>
          <w:pgMar w:top="720" w:right="720" w:bottom="720" w:left="720" w:header="720" w:footer="720" w:gutter="0"/>
          <w:cols w:space="720"/>
        </w:sectPr>
      </w:pPr>
    </w:p>
    <w:p w14:paraId="23FCCC9A" w14:textId="7709D86B" w:rsidR="00DA5D65" w:rsidRDefault="00DA5D65" w:rsidP="00950237">
      <w:pPr>
        <w:pStyle w:val="Heading2"/>
        <w:ind w:left="1170"/>
        <w:jc w:val="both"/>
      </w:pPr>
      <w:r w:rsidRPr="006448F2">
        <w:lastRenderedPageBreak/>
        <w:t>Roles</w:t>
      </w:r>
      <w:r>
        <w:t xml:space="preserve"> and </w:t>
      </w:r>
      <w:r w:rsidRPr="00124029">
        <w:t>Responsibilities</w:t>
      </w:r>
      <w:bookmarkEnd w:id="162"/>
    </w:p>
    <w:p w14:paraId="3442036B" w14:textId="02D851D1" w:rsidR="00DA5D65" w:rsidRDefault="007C3694" w:rsidP="009B0EAF">
      <w:pPr>
        <w:jc w:val="both"/>
      </w:pPr>
      <w:r>
        <w:t>Risk Management roles and responsibilities are described below in a RACIV for each of the three (3) major areas as shown in the figure below.</w:t>
      </w:r>
    </w:p>
    <w:p w14:paraId="6389E0AF" w14:textId="77777777" w:rsidR="00DA5D65" w:rsidRPr="001A215A" w:rsidRDefault="00DA5D65" w:rsidP="009B0EAF">
      <w:pPr>
        <w:jc w:val="both"/>
      </w:pPr>
    </w:p>
    <w:p w14:paraId="1C486954" w14:textId="77777777" w:rsidR="00784C24" w:rsidRDefault="00DA5D65" w:rsidP="009B0EAF">
      <w:pPr>
        <w:keepNext/>
        <w:jc w:val="both"/>
      </w:pPr>
      <w:r w:rsidRPr="00947839">
        <w:rPr>
          <w:noProof/>
          <w:color w:val="2B579A"/>
          <w:shd w:val="clear" w:color="auto" w:fill="E6E6E6"/>
        </w:rPr>
        <w:drawing>
          <wp:inline distT="0" distB="0" distL="0" distR="0" wp14:anchorId="164BEE2F" wp14:editId="5F3EC184">
            <wp:extent cx="6071088" cy="351692"/>
            <wp:effectExtent l="19050" t="0" r="6350" b="29845"/>
            <wp:docPr id="22" name="Diagram 22"/>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82" r:lo="rId83" r:qs="rId84" r:cs="rId85"/>
              </a:graphicData>
            </a:graphic>
          </wp:inline>
        </w:drawing>
      </w:r>
    </w:p>
    <w:p w14:paraId="3B7D77FC" w14:textId="10A5BB07" w:rsidR="00DA5D65" w:rsidRPr="00C443E9" w:rsidRDefault="00784C24" w:rsidP="000602ED">
      <w:pPr>
        <w:pStyle w:val="Caption"/>
      </w:pPr>
      <w:r w:rsidRPr="00C443E9">
        <w:t xml:space="preserve">Figure </w:t>
      </w:r>
      <w:fldSimple w:instr=" SEQ Figure \* ARABIC ">
        <w:r w:rsidR="00AB72A1" w:rsidRPr="00C443E9">
          <w:rPr>
            <w:noProof/>
          </w:rPr>
          <w:t>15</w:t>
        </w:r>
      </w:fldSimple>
      <w:r w:rsidRPr="00C443E9">
        <w:t>: Major Areas of the Risk Management Process</w:t>
      </w:r>
    </w:p>
    <w:p w14:paraId="76FF7FBA" w14:textId="126F0627" w:rsidR="00784C24" w:rsidRPr="00C443E9" w:rsidRDefault="00784C24" w:rsidP="000602ED">
      <w:pPr>
        <w:pStyle w:val="Caption"/>
      </w:pPr>
    </w:p>
    <w:p w14:paraId="4A9FB7B1" w14:textId="4312FCAB" w:rsidR="00C74241" w:rsidRPr="00C443E9" w:rsidRDefault="00C74241" w:rsidP="000602ED">
      <w:pPr>
        <w:pStyle w:val="Caption"/>
      </w:pPr>
      <w:r w:rsidRPr="00C443E9">
        <w:t xml:space="preserve">Table </w:t>
      </w:r>
      <w:fldSimple w:instr=" SEQ Table \* ARABIC ">
        <w:r w:rsidR="004A583C" w:rsidRPr="00C443E9">
          <w:rPr>
            <w:noProof/>
          </w:rPr>
          <w:t>21</w:t>
        </w:r>
      </w:fldSimple>
      <w:r w:rsidRPr="00C443E9">
        <w:t>: Risk Management Roles and Responsibilities</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Caption w:val="Risk Management Roles and Responsibilities"/>
        <w:tblDescription w:val="This table identifies the Roles and Responsibilities for Risk Management through a RACIV chart."/>
      </w:tblPr>
      <w:tblGrid>
        <w:gridCol w:w="1975"/>
        <w:gridCol w:w="5405"/>
        <w:gridCol w:w="613"/>
        <w:gridCol w:w="614"/>
        <w:gridCol w:w="614"/>
      </w:tblGrid>
      <w:tr w:rsidR="003F5F72" w:rsidRPr="001A215A" w14:paraId="2D793FE6" w14:textId="77777777" w:rsidTr="0027570E">
        <w:trPr>
          <w:tblHeader/>
          <w:jc w:val="center"/>
        </w:trPr>
        <w:tc>
          <w:tcPr>
            <w:tcW w:w="1975" w:type="dxa"/>
            <w:shd w:val="clear" w:color="auto" w:fill="03304B"/>
            <w:vAlign w:val="center"/>
          </w:tcPr>
          <w:p w14:paraId="51C27FBF" w14:textId="77777777" w:rsidR="003F5F72" w:rsidRPr="005902FD" w:rsidRDefault="003F5F72" w:rsidP="00B81FDC">
            <w:pPr>
              <w:pStyle w:val="Deliverable-Body"/>
              <w:spacing w:before="0" w:beforeAutospacing="0" w:after="0" w:afterAutospacing="0"/>
              <w:jc w:val="center"/>
              <w:rPr>
                <w:rFonts w:ascii="Arial" w:hAnsi="Arial"/>
                <w:b/>
                <w:bCs/>
              </w:rPr>
            </w:pPr>
            <w:r w:rsidRPr="005B1687">
              <w:rPr>
                <w:rFonts w:ascii="Arial" w:hAnsi="Arial"/>
                <w:b/>
                <w:bCs/>
              </w:rPr>
              <w:t>Role</w:t>
            </w:r>
          </w:p>
        </w:tc>
        <w:tc>
          <w:tcPr>
            <w:tcW w:w="5405" w:type="dxa"/>
            <w:shd w:val="clear" w:color="auto" w:fill="03304B"/>
            <w:vAlign w:val="center"/>
          </w:tcPr>
          <w:p w14:paraId="2DAB976F" w14:textId="77777777" w:rsidR="003F5F72" w:rsidRPr="005902FD" w:rsidRDefault="003F5F72" w:rsidP="00B81FDC">
            <w:pPr>
              <w:pStyle w:val="Deliverable-Body"/>
              <w:spacing w:before="0" w:beforeAutospacing="0" w:after="0" w:afterAutospacing="0"/>
              <w:jc w:val="center"/>
              <w:rPr>
                <w:rFonts w:ascii="Arial" w:hAnsi="Arial"/>
                <w:b/>
                <w:bCs/>
              </w:rPr>
            </w:pPr>
            <w:r w:rsidRPr="005B1687">
              <w:rPr>
                <w:rFonts w:ascii="Arial" w:hAnsi="Arial"/>
                <w:b/>
                <w:bCs/>
              </w:rPr>
              <w:t>Responsibilities</w:t>
            </w:r>
          </w:p>
        </w:tc>
        <w:tc>
          <w:tcPr>
            <w:tcW w:w="613" w:type="dxa"/>
            <w:shd w:val="clear" w:color="auto" w:fill="03304B"/>
          </w:tcPr>
          <w:p w14:paraId="03948F6A" w14:textId="41663183" w:rsidR="003F5F72" w:rsidRPr="005902FD" w:rsidRDefault="003F5F72" w:rsidP="00B81FDC">
            <w:pPr>
              <w:pStyle w:val="Deliverable-Body"/>
              <w:spacing w:before="0" w:beforeAutospacing="0" w:after="0" w:afterAutospacing="0"/>
              <w:jc w:val="center"/>
              <w:rPr>
                <w:rFonts w:ascii="Arial" w:hAnsi="Arial"/>
                <w:b/>
                <w:bCs/>
              </w:rPr>
            </w:pPr>
            <w:r>
              <w:rPr>
                <w:rFonts w:ascii="Arial" w:hAnsi="Arial"/>
                <w:b/>
                <w:bCs/>
              </w:rPr>
              <w:t>1</w:t>
            </w:r>
          </w:p>
        </w:tc>
        <w:tc>
          <w:tcPr>
            <w:tcW w:w="614" w:type="dxa"/>
            <w:shd w:val="clear" w:color="auto" w:fill="03304B"/>
          </w:tcPr>
          <w:p w14:paraId="754E8BC1" w14:textId="088639BF" w:rsidR="003F5F72" w:rsidRPr="005902FD" w:rsidRDefault="003F5F72" w:rsidP="00B81FDC">
            <w:pPr>
              <w:pStyle w:val="Deliverable-Body"/>
              <w:spacing w:before="0" w:beforeAutospacing="0" w:after="0" w:afterAutospacing="0"/>
              <w:jc w:val="center"/>
              <w:rPr>
                <w:rFonts w:ascii="Arial" w:hAnsi="Arial"/>
                <w:b/>
                <w:bCs/>
              </w:rPr>
            </w:pPr>
            <w:r>
              <w:rPr>
                <w:rFonts w:ascii="Arial" w:hAnsi="Arial"/>
                <w:b/>
                <w:bCs/>
              </w:rPr>
              <w:t>2</w:t>
            </w:r>
          </w:p>
        </w:tc>
        <w:tc>
          <w:tcPr>
            <w:tcW w:w="614" w:type="dxa"/>
            <w:shd w:val="clear" w:color="auto" w:fill="03304B"/>
          </w:tcPr>
          <w:p w14:paraId="6154586F" w14:textId="20620EFC" w:rsidR="003F5F72" w:rsidRPr="005902FD" w:rsidRDefault="003F5F72" w:rsidP="00B81FDC">
            <w:pPr>
              <w:pStyle w:val="Deliverable-Body"/>
              <w:spacing w:before="0" w:beforeAutospacing="0" w:after="0" w:afterAutospacing="0"/>
              <w:jc w:val="center"/>
              <w:rPr>
                <w:rFonts w:ascii="Arial" w:hAnsi="Arial"/>
                <w:b/>
                <w:bCs/>
              </w:rPr>
            </w:pPr>
            <w:r>
              <w:rPr>
                <w:rFonts w:ascii="Arial" w:hAnsi="Arial"/>
                <w:b/>
                <w:bCs/>
              </w:rPr>
              <w:t>3</w:t>
            </w:r>
          </w:p>
        </w:tc>
      </w:tr>
      <w:tr w:rsidR="003F5F72" w:rsidRPr="001A215A" w14:paraId="2CA8BAD6" w14:textId="77777777" w:rsidTr="0027570E">
        <w:trPr>
          <w:jc w:val="center"/>
        </w:trPr>
        <w:tc>
          <w:tcPr>
            <w:tcW w:w="1975" w:type="dxa"/>
          </w:tcPr>
          <w:p w14:paraId="1F951321" w14:textId="2E15039E" w:rsidR="003F5F72" w:rsidRPr="001A215A" w:rsidRDefault="003F5F72" w:rsidP="0027570E">
            <w:r w:rsidRPr="001A215A">
              <w:t>Requester (anyone)</w:t>
            </w:r>
          </w:p>
        </w:tc>
        <w:tc>
          <w:tcPr>
            <w:tcW w:w="5405" w:type="dxa"/>
            <w:vAlign w:val="center"/>
          </w:tcPr>
          <w:p w14:paraId="350B91C9" w14:textId="191535A1" w:rsidR="003F5F72" w:rsidRPr="00BA5569" w:rsidRDefault="003F5F72" w:rsidP="007F0682">
            <w:pPr>
              <w:pStyle w:val="ListParagraph"/>
              <w:numPr>
                <w:ilvl w:val="0"/>
                <w:numId w:val="8"/>
              </w:numPr>
            </w:pPr>
            <w:r w:rsidRPr="00BA5569">
              <w:t xml:space="preserve">Identifies </w:t>
            </w:r>
            <w:r w:rsidR="00753E34">
              <w:t>Risk</w:t>
            </w:r>
            <w:r>
              <w:t xml:space="preserve"> and notifies </w:t>
            </w:r>
            <w:r w:rsidR="0024281A">
              <w:t xml:space="preserve">a Project </w:t>
            </w:r>
            <w:r w:rsidR="00C95D23">
              <w:t>T</w:t>
            </w:r>
            <w:r w:rsidR="001E09AD">
              <w:t>eam</w:t>
            </w:r>
            <w:r w:rsidR="0024281A">
              <w:t xml:space="preserve"> </w:t>
            </w:r>
            <w:r w:rsidR="00A47C62">
              <w:t>M</w:t>
            </w:r>
            <w:r w:rsidR="0024281A">
              <w:t>anager</w:t>
            </w:r>
          </w:p>
        </w:tc>
        <w:tc>
          <w:tcPr>
            <w:tcW w:w="613" w:type="dxa"/>
          </w:tcPr>
          <w:p w14:paraId="37EA0F8C" w14:textId="77777777" w:rsidR="003F5F72" w:rsidRPr="001A215A" w:rsidRDefault="003F5F72" w:rsidP="0027570E">
            <w:pPr>
              <w:jc w:val="center"/>
            </w:pPr>
            <w:r>
              <w:t>R</w:t>
            </w:r>
          </w:p>
        </w:tc>
        <w:tc>
          <w:tcPr>
            <w:tcW w:w="614" w:type="dxa"/>
          </w:tcPr>
          <w:p w14:paraId="29633053" w14:textId="77777777" w:rsidR="003F5F72" w:rsidRPr="001A215A" w:rsidRDefault="003F5F72" w:rsidP="0027570E">
            <w:pPr>
              <w:jc w:val="center"/>
            </w:pPr>
            <w:r>
              <w:t>I</w:t>
            </w:r>
          </w:p>
        </w:tc>
        <w:tc>
          <w:tcPr>
            <w:tcW w:w="614" w:type="dxa"/>
          </w:tcPr>
          <w:p w14:paraId="5D41980C" w14:textId="77777777" w:rsidR="003F5F72" w:rsidRDefault="003F5F72" w:rsidP="0027570E">
            <w:pPr>
              <w:jc w:val="center"/>
            </w:pPr>
            <w:r>
              <w:t>I</w:t>
            </w:r>
          </w:p>
        </w:tc>
      </w:tr>
      <w:tr w:rsidR="00A47C62" w:rsidRPr="001A215A" w14:paraId="1EA27568" w14:textId="77777777" w:rsidTr="0030209E">
        <w:trPr>
          <w:trHeight w:val="1137"/>
          <w:jc w:val="center"/>
        </w:trPr>
        <w:tc>
          <w:tcPr>
            <w:tcW w:w="1975" w:type="dxa"/>
          </w:tcPr>
          <w:p w14:paraId="1DE7EB07" w14:textId="3C106421" w:rsidR="00A47C62" w:rsidRPr="001A215A" w:rsidRDefault="00A47C62" w:rsidP="0027570E">
            <w:r>
              <w:t>Project Team Manager</w:t>
            </w:r>
          </w:p>
        </w:tc>
        <w:tc>
          <w:tcPr>
            <w:tcW w:w="5405" w:type="dxa"/>
            <w:vAlign w:val="center"/>
          </w:tcPr>
          <w:p w14:paraId="0E5FC86B" w14:textId="70AF2F13" w:rsidR="00A47C62" w:rsidRPr="00BA5569" w:rsidRDefault="00A47C62">
            <w:pPr>
              <w:pStyle w:val="ListParagraph"/>
              <w:numPr>
                <w:ilvl w:val="0"/>
                <w:numId w:val="8"/>
              </w:numPr>
            </w:pPr>
            <w:r>
              <w:t>Reviews potential Risk with Project team</w:t>
            </w:r>
          </w:p>
          <w:p w14:paraId="0B986254" w14:textId="77777777" w:rsidR="00A47C62" w:rsidRDefault="00A47C62">
            <w:pPr>
              <w:pStyle w:val="ListParagraph"/>
              <w:numPr>
                <w:ilvl w:val="0"/>
                <w:numId w:val="8"/>
              </w:numPr>
            </w:pPr>
            <w:r>
              <w:t>Records potential Risks to Risk Log</w:t>
            </w:r>
          </w:p>
          <w:p w14:paraId="6530398B" w14:textId="5A062835" w:rsidR="00A47C62" w:rsidRPr="00BA5569" w:rsidRDefault="00A47C62" w:rsidP="007F0682">
            <w:pPr>
              <w:pStyle w:val="ListParagraph"/>
              <w:numPr>
                <w:ilvl w:val="0"/>
                <w:numId w:val="8"/>
              </w:numPr>
            </w:pPr>
            <w:r>
              <w:t>Reviews potential Risks with Risk Management team</w:t>
            </w:r>
          </w:p>
        </w:tc>
        <w:tc>
          <w:tcPr>
            <w:tcW w:w="613" w:type="dxa"/>
          </w:tcPr>
          <w:p w14:paraId="061C66B6" w14:textId="72EB2B68" w:rsidR="00A47C62" w:rsidRDefault="00A47C62" w:rsidP="0027570E">
            <w:pPr>
              <w:jc w:val="center"/>
            </w:pPr>
            <w:r>
              <w:t>R</w:t>
            </w:r>
          </w:p>
        </w:tc>
        <w:tc>
          <w:tcPr>
            <w:tcW w:w="614" w:type="dxa"/>
          </w:tcPr>
          <w:p w14:paraId="0A9D0619" w14:textId="0BADDC4C" w:rsidR="00A47C62" w:rsidRDefault="00A47C62" w:rsidP="0027570E">
            <w:pPr>
              <w:jc w:val="center"/>
            </w:pPr>
            <w:r>
              <w:t>I</w:t>
            </w:r>
          </w:p>
        </w:tc>
        <w:tc>
          <w:tcPr>
            <w:tcW w:w="614" w:type="dxa"/>
          </w:tcPr>
          <w:p w14:paraId="44FFA67A" w14:textId="1F0B50D5" w:rsidR="00A47C62" w:rsidRDefault="00A47C62" w:rsidP="0027570E">
            <w:pPr>
              <w:jc w:val="center"/>
            </w:pPr>
            <w:r>
              <w:t>I</w:t>
            </w:r>
          </w:p>
        </w:tc>
      </w:tr>
      <w:tr w:rsidR="003F5F72" w:rsidRPr="001A215A" w14:paraId="7012D4F2" w14:textId="77777777" w:rsidTr="002A6DF5">
        <w:trPr>
          <w:jc w:val="center"/>
        </w:trPr>
        <w:tc>
          <w:tcPr>
            <w:tcW w:w="1975" w:type="dxa"/>
          </w:tcPr>
          <w:p w14:paraId="601461B5" w14:textId="2ED1CAEC" w:rsidR="003F5F72" w:rsidRPr="001A215A" w:rsidRDefault="00416B5F" w:rsidP="003605B9">
            <w:r>
              <w:t xml:space="preserve">Risk </w:t>
            </w:r>
            <w:r w:rsidR="003F5F72">
              <w:t>Owner</w:t>
            </w:r>
          </w:p>
        </w:tc>
        <w:tc>
          <w:tcPr>
            <w:tcW w:w="5405" w:type="dxa"/>
          </w:tcPr>
          <w:p w14:paraId="6D6F1C5D" w14:textId="5ED1E108" w:rsidR="003F5F72" w:rsidRPr="00BA5569" w:rsidRDefault="003605B9" w:rsidP="003605B9">
            <w:pPr>
              <w:pStyle w:val="ListParagraph"/>
              <w:numPr>
                <w:ilvl w:val="0"/>
                <w:numId w:val="8"/>
              </w:numPr>
            </w:pPr>
            <w:r>
              <w:t>Member of the senior Project leadership team (</w:t>
            </w:r>
            <w:r w:rsidR="00392042">
              <w:t>e</w:t>
            </w:r>
            <w:r>
              <w:t>.</w:t>
            </w:r>
            <w:r w:rsidR="00392042">
              <w:t>g</w:t>
            </w:r>
            <w:r>
              <w:t>., Project Director</w:t>
            </w:r>
            <w:r w:rsidR="00DE55CC">
              <w:t xml:space="preserve"> or</w:t>
            </w:r>
            <w:r>
              <w:t xml:space="preserve"> Deputy Project Director) that w</w:t>
            </w:r>
            <w:r w:rsidR="003F5F72" w:rsidRPr="00BA5569">
              <w:t xml:space="preserve">orks with </w:t>
            </w:r>
            <w:r w:rsidR="00CF50A1" w:rsidRPr="00A9195C">
              <w:t>Department</w:t>
            </w:r>
            <w:r w:rsidR="003F5F72" w:rsidRPr="00BA5569">
              <w:t xml:space="preserve"> Risk </w:t>
            </w:r>
            <w:r w:rsidR="008E56CE">
              <w:t>Coordinator</w:t>
            </w:r>
            <w:r w:rsidR="008E56CE" w:rsidRPr="00BA5569">
              <w:t xml:space="preserve"> </w:t>
            </w:r>
            <w:r w:rsidR="003F5F72" w:rsidRPr="00BA5569">
              <w:t xml:space="preserve">to characterize the </w:t>
            </w:r>
            <w:r w:rsidR="00753E34">
              <w:t>Risk</w:t>
            </w:r>
            <w:r w:rsidR="003F5F72" w:rsidRPr="00BA5569">
              <w:t xml:space="preserve"> and formulate and execute the mitigation or monitor action </w:t>
            </w:r>
            <w:r w:rsidR="00E959DB">
              <w:t>steps</w:t>
            </w:r>
          </w:p>
          <w:p w14:paraId="39FC4943" w14:textId="266273A8" w:rsidR="00C95D23" w:rsidRPr="00BA5569" w:rsidRDefault="00416B5F" w:rsidP="003605B9">
            <w:pPr>
              <w:pStyle w:val="ListParagraph"/>
              <w:numPr>
                <w:ilvl w:val="0"/>
                <w:numId w:val="8"/>
              </w:numPr>
            </w:pPr>
            <w:r>
              <w:t>L</w:t>
            </w:r>
            <w:r w:rsidR="003F5F72">
              <w:t>og</w:t>
            </w:r>
            <w:r w:rsidR="00E176EF">
              <w:t xml:space="preserve">s, </w:t>
            </w:r>
            <w:r w:rsidR="003F5F72" w:rsidRPr="00BA5569">
              <w:t>owns</w:t>
            </w:r>
            <w:r w:rsidR="003F5F72">
              <w:t>, manages,</w:t>
            </w:r>
            <w:r w:rsidR="003F5F72" w:rsidRPr="00BA5569">
              <w:t xml:space="preserve"> and reports </w:t>
            </w:r>
            <w:r w:rsidR="003F5F72">
              <w:t xml:space="preserve">on task progress for </w:t>
            </w:r>
            <w:r w:rsidR="00753E34">
              <w:t>Risk</w:t>
            </w:r>
            <w:r w:rsidR="003F5F72" w:rsidRPr="00BA5569">
              <w:t xml:space="preserve">s assigned to </w:t>
            </w:r>
            <w:r w:rsidR="002A6DF5">
              <w:t>them</w:t>
            </w:r>
          </w:p>
        </w:tc>
        <w:tc>
          <w:tcPr>
            <w:tcW w:w="613" w:type="dxa"/>
          </w:tcPr>
          <w:p w14:paraId="583A6AD3" w14:textId="77777777" w:rsidR="003F5F72" w:rsidRPr="001A215A" w:rsidRDefault="003F5F72" w:rsidP="0027570E">
            <w:pPr>
              <w:jc w:val="center"/>
            </w:pPr>
            <w:r>
              <w:t>C</w:t>
            </w:r>
          </w:p>
        </w:tc>
        <w:tc>
          <w:tcPr>
            <w:tcW w:w="614" w:type="dxa"/>
          </w:tcPr>
          <w:p w14:paraId="54210235" w14:textId="77777777" w:rsidR="003F5F72" w:rsidRPr="001A215A" w:rsidRDefault="003F5F72" w:rsidP="0027570E">
            <w:pPr>
              <w:jc w:val="center"/>
            </w:pPr>
            <w:r>
              <w:t>R</w:t>
            </w:r>
          </w:p>
        </w:tc>
        <w:tc>
          <w:tcPr>
            <w:tcW w:w="614" w:type="dxa"/>
          </w:tcPr>
          <w:p w14:paraId="115E9821" w14:textId="77777777" w:rsidR="003F5F72" w:rsidRDefault="003F5F72" w:rsidP="0027570E">
            <w:pPr>
              <w:jc w:val="center"/>
            </w:pPr>
            <w:r>
              <w:t>R</w:t>
            </w:r>
          </w:p>
        </w:tc>
      </w:tr>
      <w:tr w:rsidR="004B3CB7" w:rsidRPr="001A215A" w14:paraId="2A95143F" w14:textId="77777777" w:rsidTr="0027570E">
        <w:trPr>
          <w:jc w:val="center"/>
        </w:trPr>
        <w:tc>
          <w:tcPr>
            <w:tcW w:w="1975" w:type="dxa"/>
          </w:tcPr>
          <w:p w14:paraId="37D1367C" w14:textId="3CCDA6F6" w:rsidR="004B3CB7" w:rsidRDefault="004B3CB7" w:rsidP="0027570E">
            <w:r>
              <w:t>PMO Team</w:t>
            </w:r>
          </w:p>
        </w:tc>
        <w:tc>
          <w:tcPr>
            <w:tcW w:w="5405" w:type="dxa"/>
            <w:vAlign w:val="center"/>
          </w:tcPr>
          <w:p w14:paraId="5EC64220" w14:textId="77777777" w:rsidR="004B3CB7" w:rsidRDefault="004B3CB7" w:rsidP="007F0682">
            <w:pPr>
              <w:pStyle w:val="ListParagraph"/>
              <w:numPr>
                <w:ilvl w:val="0"/>
                <w:numId w:val="8"/>
              </w:numPr>
            </w:pPr>
            <w:r>
              <w:t>Facilitates CRAIDL meetings</w:t>
            </w:r>
          </w:p>
          <w:p w14:paraId="2DD6E899" w14:textId="3D3210F4" w:rsidR="00422C61" w:rsidRDefault="00422C61" w:rsidP="007F0682">
            <w:pPr>
              <w:pStyle w:val="ListParagraph"/>
              <w:numPr>
                <w:ilvl w:val="0"/>
                <w:numId w:val="8"/>
              </w:numPr>
            </w:pPr>
            <w:r>
              <w:t>Record</w:t>
            </w:r>
            <w:r w:rsidR="00E445AB">
              <w:t>s</w:t>
            </w:r>
            <w:r>
              <w:t xml:space="preserve"> potential Risks to Risk Log</w:t>
            </w:r>
          </w:p>
          <w:p w14:paraId="0536B575" w14:textId="60085793" w:rsidR="00422C61" w:rsidRDefault="00422C61" w:rsidP="007F0682">
            <w:pPr>
              <w:pStyle w:val="ListParagraph"/>
              <w:numPr>
                <w:ilvl w:val="0"/>
                <w:numId w:val="8"/>
              </w:numPr>
            </w:pPr>
            <w:r>
              <w:t>Monitor</w:t>
            </w:r>
            <w:r w:rsidR="00E959DB">
              <w:t>s</w:t>
            </w:r>
            <w:r>
              <w:t xml:space="preserve"> Risk progress</w:t>
            </w:r>
          </w:p>
          <w:p w14:paraId="7023FAE7" w14:textId="677BFF40" w:rsidR="00422C61" w:rsidRPr="00BA5569" w:rsidRDefault="00E445AB" w:rsidP="007F0682">
            <w:pPr>
              <w:pStyle w:val="ListParagraph"/>
              <w:numPr>
                <w:ilvl w:val="0"/>
                <w:numId w:val="8"/>
              </w:numPr>
            </w:pPr>
            <w:r>
              <w:t>Updates Risk Log</w:t>
            </w:r>
            <w:r w:rsidR="00461DB9">
              <w:t>,</w:t>
            </w:r>
            <w:r>
              <w:t xml:space="preserve"> as needed</w:t>
            </w:r>
          </w:p>
        </w:tc>
        <w:tc>
          <w:tcPr>
            <w:tcW w:w="613" w:type="dxa"/>
          </w:tcPr>
          <w:p w14:paraId="2F5D512D" w14:textId="068838C8" w:rsidR="004B3CB7" w:rsidRDefault="00416B5F" w:rsidP="0027570E">
            <w:pPr>
              <w:jc w:val="center"/>
            </w:pPr>
            <w:r>
              <w:t>C</w:t>
            </w:r>
          </w:p>
        </w:tc>
        <w:tc>
          <w:tcPr>
            <w:tcW w:w="614" w:type="dxa"/>
          </w:tcPr>
          <w:p w14:paraId="29FFFC7F" w14:textId="5ED68B60" w:rsidR="004B3CB7" w:rsidRDefault="00461DB9" w:rsidP="0027570E">
            <w:pPr>
              <w:jc w:val="center"/>
            </w:pPr>
            <w:r>
              <w:t>R</w:t>
            </w:r>
          </w:p>
        </w:tc>
        <w:tc>
          <w:tcPr>
            <w:tcW w:w="614" w:type="dxa"/>
          </w:tcPr>
          <w:p w14:paraId="5C86631C" w14:textId="7BCB547E" w:rsidR="004B3CB7" w:rsidRDefault="00461DB9" w:rsidP="0027570E">
            <w:pPr>
              <w:jc w:val="center"/>
            </w:pPr>
            <w:r>
              <w:t>R/V</w:t>
            </w:r>
          </w:p>
        </w:tc>
      </w:tr>
      <w:tr w:rsidR="003F5F72" w:rsidRPr="001A215A" w14:paraId="3FA61921" w14:textId="77777777" w:rsidTr="0027570E">
        <w:trPr>
          <w:jc w:val="center"/>
        </w:trPr>
        <w:tc>
          <w:tcPr>
            <w:tcW w:w="1975" w:type="dxa"/>
          </w:tcPr>
          <w:p w14:paraId="1D8028A6" w14:textId="53EE3BDB" w:rsidR="003F5F72" w:rsidRDefault="003F5F72" w:rsidP="0027570E">
            <w:r>
              <w:t>Risk Management Team</w:t>
            </w:r>
          </w:p>
        </w:tc>
        <w:tc>
          <w:tcPr>
            <w:tcW w:w="5405" w:type="dxa"/>
          </w:tcPr>
          <w:p w14:paraId="58A42EF6" w14:textId="2964E8D0" w:rsidR="003F5F72" w:rsidRDefault="003F5F72" w:rsidP="007F0682">
            <w:pPr>
              <w:pStyle w:val="ListParagraph"/>
              <w:numPr>
                <w:ilvl w:val="0"/>
                <w:numId w:val="8"/>
              </w:numPr>
            </w:pPr>
            <w:r w:rsidRPr="00BA5569">
              <w:t xml:space="preserve">Owns the creation, implementation, and continuous process improvement of </w:t>
            </w:r>
            <w:r w:rsidR="00753E34">
              <w:t>Risk</w:t>
            </w:r>
            <w:r w:rsidRPr="00BA5569">
              <w:t xml:space="preserve"> management</w:t>
            </w:r>
          </w:p>
          <w:p w14:paraId="3563D8AA" w14:textId="2E57B188" w:rsidR="009E535D" w:rsidRDefault="009E535D" w:rsidP="007F0682">
            <w:pPr>
              <w:pStyle w:val="ListParagraph"/>
              <w:numPr>
                <w:ilvl w:val="0"/>
                <w:numId w:val="8"/>
              </w:numPr>
            </w:pPr>
            <w:r>
              <w:t>Approves addition of Risks to the Risk log</w:t>
            </w:r>
          </w:p>
          <w:p w14:paraId="1B8C7283" w14:textId="77777777" w:rsidR="0047425A" w:rsidRDefault="0047425A" w:rsidP="0047425A">
            <w:pPr>
              <w:pStyle w:val="ListParagraph"/>
              <w:numPr>
                <w:ilvl w:val="0"/>
                <w:numId w:val="8"/>
              </w:numPr>
            </w:pPr>
            <w:r>
              <w:t>Approves Risk Action Plan</w:t>
            </w:r>
          </w:p>
          <w:p w14:paraId="436303A9" w14:textId="16580843" w:rsidR="003F5F72" w:rsidRDefault="003F5F72" w:rsidP="007F0682">
            <w:pPr>
              <w:pStyle w:val="ListParagraph"/>
              <w:numPr>
                <w:ilvl w:val="0"/>
                <w:numId w:val="8"/>
              </w:numPr>
            </w:pPr>
            <w:r>
              <w:t>M</w:t>
            </w:r>
            <w:r w:rsidRPr="00BA5569">
              <w:t xml:space="preserve">onitors </w:t>
            </w:r>
            <w:r w:rsidR="00753E34">
              <w:t>Risk</w:t>
            </w:r>
            <w:r w:rsidRPr="00BA5569">
              <w:t xml:space="preserve"> progress</w:t>
            </w:r>
          </w:p>
          <w:p w14:paraId="2DAA7839" w14:textId="18F16169" w:rsidR="009E535D" w:rsidRPr="00BA5569" w:rsidRDefault="00CA434C" w:rsidP="007F0682">
            <w:pPr>
              <w:pStyle w:val="ListParagraph"/>
              <w:numPr>
                <w:ilvl w:val="0"/>
                <w:numId w:val="8"/>
              </w:numPr>
            </w:pPr>
            <w:r>
              <w:t>W</w:t>
            </w:r>
            <w:r w:rsidRPr="00BA5569">
              <w:t xml:space="preserve">orks with </w:t>
            </w:r>
            <w:r>
              <w:t>Project team managers</w:t>
            </w:r>
            <w:r w:rsidRPr="00BA5569">
              <w:t xml:space="preserve"> to identify and create </w:t>
            </w:r>
            <w:r w:rsidR="00753E34">
              <w:t>Risk</w:t>
            </w:r>
            <w:r w:rsidRPr="00BA5569">
              <w:t xml:space="preserve"> response and mitigation </w:t>
            </w:r>
            <w:r w:rsidR="00E959DB">
              <w:t>steps</w:t>
            </w:r>
          </w:p>
        </w:tc>
        <w:tc>
          <w:tcPr>
            <w:tcW w:w="613" w:type="dxa"/>
          </w:tcPr>
          <w:p w14:paraId="593E3A6A" w14:textId="77777777" w:rsidR="003F5F72" w:rsidRDefault="003F5F72" w:rsidP="0027570E">
            <w:pPr>
              <w:jc w:val="center"/>
            </w:pPr>
            <w:r>
              <w:t>I</w:t>
            </w:r>
          </w:p>
        </w:tc>
        <w:tc>
          <w:tcPr>
            <w:tcW w:w="614" w:type="dxa"/>
          </w:tcPr>
          <w:p w14:paraId="4353D371" w14:textId="77777777" w:rsidR="003F5F72" w:rsidRDefault="003F5F72" w:rsidP="0027570E">
            <w:pPr>
              <w:jc w:val="center"/>
            </w:pPr>
            <w:r>
              <w:t>A</w:t>
            </w:r>
          </w:p>
        </w:tc>
        <w:tc>
          <w:tcPr>
            <w:tcW w:w="614" w:type="dxa"/>
          </w:tcPr>
          <w:p w14:paraId="01E37537" w14:textId="77777777" w:rsidR="003F5F72" w:rsidRDefault="003F5F72" w:rsidP="0027570E">
            <w:pPr>
              <w:jc w:val="center"/>
            </w:pPr>
            <w:r>
              <w:t>V</w:t>
            </w:r>
          </w:p>
        </w:tc>
      </w:tr>
      <w:tr w:rsidR="003F5F72" w:rsidRPr="001A215A" w14:paraId="38CD4E05" w14:textId="77777777" w:rsidTr="0027570E">
        <w:trPr>
          <w:trHeight w:val="899"/>
          <w:jc w:val="center"/>
        </w:trPr>
        <w:tc>
          <w:tcPr>
            <w:tcW w:w="1975" w:type="dxa"/>
          </w:tcPr>
          <w:p w14:paraId="621EE073" w14:textId="44A892D2" w:rsidR="003F5F72" w:rsidRPr="001A215A" w:rsidRDefault="00CF50A1" w:rsidP="0027570E">
            <w:r w:rsidRPr="00A9195C">
              <w:t>Department</w:t>
            </w:r>
            <w:r>
              <w:t xml:space="preserve"> </w:t>
            </w:r>
            <w:r w:rsidR="003F5F72" w:rsidRPr="001A215A">
              <w:t xml:space="preserve">Risk </w:t>
            </w:r>
            <w:r w:rsidR="00A27105">
              <w:t>Coordinator</w:t>
            </w:r>
          </w:p>
        </w:tc>
        <w:tc>
          <w:tcPr>
            <w:tcW w:w="5405" w:type="dxa"/>
            <w:vAlign w:val="center"/>
          </w:tcPr>
          <w:p w14:paraId="23ACADB4" w14:textId="5EF5503D" w:rsidR="00E445AB" w:rsidRDefault="003F5F72" w:rsidP="007F0682">
            <w:pPr>
              <w:pStyle w:val="ListParagraph"/>
              <w:numPr>
                <w:ilvl w:val="0"/>
                <w:numId w:val="8"/>
              </w:numPr>
            </w:pPr>
            <w:r w:rsidRPr="00BA5569">
              <w:t xml:space="preserve">Coordinates and facilitates </w:t>
            </w:r>
            <w:r w:rsidR="00461DB9">
              <w:t>Risk</w:t>
            </w:r>
            <w:r w:rsidRPr="00BA5569">
              <w:t xml:space="preserve"> assessments</w:t>
            </w:r>
          </w:p>
          <w:p w14:paraId="4C8F80E0" w14:textId="61C802DD" w:rsidR="003F5F72" w:rsidRDefault="003F5F72" w:rsidP="007F0682">
            <w:pPr>
              <w:pStyle w:val="ListParagraph"/>
              <w:numPr>
                <w:ilvl w:val="0"/>
                <w:numId w:val="8"/>
              </w:numPr>
            </w:pPr>
            <w:r>
              <w:t>R</w:t>
            </w:r>
            <w:r w:rsidRPr="00BA5569">
              <w:t xml:space="preserve">eports progress on all </w:t>
            </w:r>
            <w:r w:rsidR="00753E34">
              <w:t>Risk</w:t>
            </w:r>
            <w:r w:rsidRPr="00BA5569">
              <w:t>s</w:t>
            </w:r>
          </w:p>
          <w:p w14:paraId="0EABAEBB" w14:textId="5122BE7D" w:rsidR="00216F86" w:rsidRPr="00BA5569" w:rsidRDefault="00216F86" w:rsidP="007F0682">
            <w:pPr>
              <w:pStyle w:val="ListParagraph"/>
              <w:numPr>
                <w:ilvl w:val="0"/>
                <w:numId w:val="8"/>
              </w:numPr>
            </w:pPr>
            <w:r>
              <w:t xml:space="preserve">Logs, </w:t>
            </w:r>
            <w:r w:rsidRPr="00BA5569">
              <w:t xml:space="preserve">owns, manages, and reports </w:t>
            </w:r>
            <w:r>
              <w:t xml:space="preserve">on task </w:t>
            </w:r>
            <w:r w:rsidRPr="00BA5569">
              <w:t xml:space="preserve">progress </w:t>
            </w:r>
            <w:r>
              <w:t xml:space="preserve">for </w:t>
            </w:r>
            <w:r w:rsidR="00753E34">
              <w:t>Risk</w:t>
            </w:r>
            <w:r>
              <w:t xml:space="preserve">s identified as </w:t>
            </w:r>
            <w:r w:rsidRPr="00BA5569">
              <w:t>Project-wide</w:t>
            </w:r>
          </w:p>
        </w:tc>
        <w:tc>
          <w:tcPr>
            <w:tcW w:w="613" w:type="dxa"/>
          </w:tcPr>
          <w:p w14:paraId="1B267ABE" w14:textId="77777777" w:rsidR="003F5F72" w:rsidRPr="001A215A" w:rsidRDefault="003F5F72" w:rsidP="0027570E">
            <w:pPr>
              <w:jc w:val="center"/>
            </w:pPr>
            <w:r>
              <w:t>C</w:t>
            </w:r>
          </w:p>
        </w:tc>
        <w:tc>
          <w:tcPr>
            <w:tcW w:w="614" w:type="dxa"/>
          </w:tcPr>
          <w:p w14:paraId="2E3F7C41" w14:textId="77777777" w:rsidR="003F5F72" w:rsidRPr="001A215A" w:rsidRDefault="003F5F72" w:rsidP="0027570E">
            <w:pPr>
              <w:jc w:val="center"/>
            </w:pPr>
            <w:r>
              <w:t>V</w:t>
            </w:r>
          </w:p>
        </w:tc>
        <w:tc>
          <w:tcPr>
            <w:tcW w:w="614" w:type="dxa"/>
          </w:tcPr>
          <w:p w14:paraId="548E8A0D" w14:textId="77777777" w:rsidR="003F5F72" w:rsidRDefault="003F5F72" w:rsidP="0027570E">
            <w:pPr>
              <w:jc w:val="center"/>
            </w:pPr>
            <w:r>
              <w:t>R/C</w:t>
            </w:r>
          </w:p>
        </w:tc>
      </w:tr>
    </w:tbl>
    <w:p w14:paraId="2A42B476" w14:textId="3C915432" w:rsidR="000602ED" w:rsidRDefault="004854BE" w:rsidP="000602ED">
      <w:bookmarkStart w:id="163" w:name="_Toc132697792"/>
      <w:bookmarkStart w:id="164" w:name="_Toc132729170"/>
      <w:bookmarkStart w:id="165" w:name="_Toc132784079"/>
      <w:bookmarkStart w:id="166" w:name="_Toc133596233"/>
      <w:bookmarkStart w:id="167" w:name="_Toc117164686"/>
      <w:bookmarkEnd w:id="163"/>
      <w:bookmarkEnd w:id="164"/>
      <w:bookmarkEnd w:id="165"/>
      <w:bookmarkEnd w:id="166"/>
      <w:r>
        <w:br/>
      </w:r>
    </w:p>
    <w:p w14:paraId="6B5F8A7C" w14:textId="4BF2520E" w:rsidR="003B368A" w:rsidRPr="002421AA" w:rsidRDefault="00B741DC" w:rsidP="00CE3CB5">
      <w:pPr>
        <w:pStyle w:val="Heading1"/>
        <w:jc w:val="both"/>
      </w:pPr>
      <w:bookmarkStart w:id="168" w:name="_Toc206486302"/>
      <w:r w:rsidRPr="00B741DC">
        <w:lastRenderedPageBreak/>
        <w:t xml:space="preserve">Communication </w:t>
      </w:r>
      <w:r w:rsidR="003B368A">
        <w:t>Management</w:t>
      </w:r>
      <w:bookmarkEnd w:id="167"/>
      <w:bookmarkEnd w:id="168"/>
    </w:p>
    <w:p w14:paraId="46BDA617" w14:textId="37FF691E" w:rsidR="006D5C2A" w:rsidRPr="00947839" w:rsidRDefault="006D5C2A" w:rsidP="00950237">
      <w:pPr>
        <w:pStyle w:val="Heading2"/>
        <w:ind w:left="1170"/>
        <w:jc w:val="both"/>
      </w:pPr>
      <w:bookmarkStart w:id="169" w:name="_Toc463340600"/>
      <w:r w:rsidRPr="006448F2">
        <w:t>Overview</w:t>
      </w:r>
    </w:p>
    <w:p w14:paraId="7499A308" w14:textId="430506FE" w:rsidR="006D5C2A" w:rsidRDefault="006D5C2A" w:rsidP="00CE3CB5">
      <w:pPr>
        <w:jc w:val="both"/>
      </w:pPr>
      <w:r w:rsidRPr="00471327">
        <w:t xml:space="preserve">Communication Management establishes the process for effectively communicating information to the Project’s internal and external </w:t>
      </w:r>
      <w:r>
        <w:t>s</w:t>
      </w:r>
      <w:r w:rsidRPr="00471327">
        <w:t>takeholders</w:t>
      </w:r>
      <w:r>
        <w:t>.</w:t>
      </w:r>
      <w:r w:rsidRPr="00471327">
        <w:t xml:space="preserve"> Efficient and effective communication management is critical to overall Project success. </w:t>
      </w:r>
      <w:r>
        <w:t>Internal and external s</w:t>
      </w:r>
      <w:r w:rsidRPr="00471327">
        <w:t>takeholders benefit greatly from timely, accurate, and predictable communications and routine status updates.</w:t>
      </w:r>
    </w:p>
    <w:p w14:paraId="62FD8045" w14:textId="77777777" w:rsidR="00436965" w:rsidRDefault="00436965" w:rsidP="00CE3CB5">
      <w:pPr>
        <w:jc w:val="both"/>
      </w:pPr>
    </w:p>
    <w:p w14:paraId="45107293" w14:textId="3FE398CE" w:rsidR="006D5C2A" w:rsidRDefault="006D5C2A" w:rsidP="00CE3CB5">
      <w:pPr>
        <w:jc w:val="both"/>
      </w:pPr>
      <w:r>
        <w:t>Overall objectives include, but are not limited to, the following:</w:t>
      </w:r>
    </w:p>
    <w:p w14:paraId="47345B42" w14:textId="77777777" w:rsidR="009F7E8C" w:rsidRDefault="009F7E8C" w:rsidP="00CE3CB5">
      <w:pPr>
        <w:jc w:val="both"/>
      </w:pPr>
    </w:p>
    <w:p w14:paraId="12074682" w14:textId="2203712E" w:rsidR="006D5C2A" w:rsidRDefault="006D5C2A" w:rsidP="00CE3CB5">
      <w:pPr>
        <w:pStyle w:val="ListParagraph"/>
        <w:numPr>
          <w:ilvl w:val="0"/>
          <w:numId w:val="43"/>
        </w:numPr>
        <w:contextualSpacing w:val="0"/>
        <w:jc w:val="both"/>
      </w:pPr>
      <w:r>
        <w:t>Raise and maintain stakeholder awareness of the Project’s status and ongoing activities</w:t>
      </w:r>
      <w:r w:rsidR="00942909">
        <w:t>.</w:t>
      </w:r>
    </w:p>
    <w:p w14:paraId="70DB3A3E" w14:textId="610369CA" w:rsidR="00EC2124" w:rsidRDefault="00EC2124" w:rsidP="00CE3CB5">
      <w:pPr>
        <w:pStyle w:val="ListParagraph"/>
        <w:numPr>
          <w:ilvl w:val="0"/>
          <w:numId w:val="43"/>
        </w:numPr>
        <w:contextualSpacing w:val="0"/>
        <w:jc w:val="both"/>
      </w:pPr>
      <w:r>
        <w:t>Provide consistent and timely direction on agency transition tasks</w:t>
      </w:r>
      <w:r w:rsidR="00942909">
        <w:t>.</w:t>
      </w:r>
    </w:p>
    <w:p w14:paraId="3C28950F" w14:textId="5D8246E3" w:rsidR="006D5C2A" w:rsidRDefault="006D5C2A" w:rsidP="00CE3CB5">
      <w:pPr>
        <w:pStyle w:val="ListParagraph"/>
        <w:numPr>
          <w:ilvl w:val="0"/>
          <w:numId w:val="43"/>
        </w:numPr>
        <w:contextualSpacing w:val="0"/>
        <w:jc w:val="both"/>
      </w:pPr>
      <w:r>
        <w:t xml:space="preserve">Provide messaging </w:t>
      </w:r>
      <w:r w:rsidR="00FC47FD">
        <w:t xml:space="preserve">that </w:t>
      </w:r>
      <w:r w:rsidR="00EC2124">
        <w:t>is</w:t>
      </w:r>
      <w:r>
        <w:t xml:space="preserve"> consistent </w:t>
      </w:r>
      <w:r w:rsidR="00EC2124">
        <w:t xml:space="preserve">with </w:t>
      </w:r>
      <w:r>
        <w:t>the Project’s style guide and templates</w:t>
      </w:r>
      <w:r w:rsidR="00942909">
        <w:t>.</w:t>
      </w:r>
    </w:p>
    <w:p w14:paraId="7BEB4440" w14:textId="5945B19D" w:rsidR="006D5C2A" w:rsidRDefault="00EC2124" w:rsidP="00CE3CB5">
      <w:pPr>
        <w:pStyle w:val="ListParagraph"/>
        <w:numPr>
          <w:ilvl w:val="0"/>
          <w:numId w:val="43"/>
        </w:numPr>
        <w:contextualSpacing w:val="0"/>
        <w:jc w:val="both"/>
      </w:pPr>
      <w:r>
        <w:t>A</w:t>
      </w:r>
      <w:r w:rsidR="006D5C2A">
        <w:t xml:space="preserve">ddress stakeholder </w:t>
      </w:r>
      <w:r>
        <w:t>questions and feedback</w:t>
      </w:r>
      <w:r w:rsidR="00942909">
        <w:t>.</w:t>
      </w:r>
    </w:p>
    <w:p w14:paraId="0BA6495C" w14:textId="6D13A363" w:rsidR="006D5C2A" w:rsidRDefault="006D5C2A">
      <w:pPr>
        <w:pStyle w:val="Default"/>
        <w:jc w:val="both"/>
        <w:rPr>
          <w:rFonts w:ascii="Arial" w:eastAsiaTheme="minorHAnsi" w:hAnsi="Arial" w:cs="Arial"/>
          <w:color w:val="auto"/>
          <w:sz w:val="22"/>
          <w:szCs w:val="22"/>
        </w:rPr>
      </w:pPr>
    </w:p>
    <w:p w14:paraId="0558F683" w14:textId="532F64FA" w:rsidR="006D5C2A" w:rsidRPr="00947839" w:rsidRDefault="006D5C2A" w:rsidP="00950237">
      <w:pPr>
        <w:pStyle w:val="Heading2"/>
        <w:ind w:left="1170"/>
        <w:jc w:val="both"/>
      </w:pPr>
      <w:r w:rsidRPr="006448F2">
        <w:t>Purpose</w:t>
      </w:r>
    </w:p>
    <w:p w14:paraId="1B87D86D" w14:textId="7B31A7D2" w:rsidR="00D94AA4" w:rsidRDefault="006D5C2A" w:rsidP="00CE3CB5">
      <w:pPr>
        <w:jc w:val="both"/>
      </w:pPr>
      <w:r>
        <w:t>The purpose of</w:t>
      </w:r>
      <w:r w:rsidR="00436965">
        <w:t xml:space="preserve"> Communication Management</w:t>
      </w:r>
      <w:r>
        <w:t xml:space="preserve"> is to identify </w:t>
      </w:r>
      <w:r w:rsidR="00375D9D">
        <w:t>stakeholder groups</w:t>
      </w:r>
      <w:r w:rsidR="003A704B">
        <w:t xml:space="preserve"> and</w:t>
      </w:r>
      <w:r w:rsidR="00375D9D">
        <w:t xml:space="preserve"> </w:t>
      </w:r>
      <w:r>
        <w:t>communication channels</w:t>
      </w:r>
      <w:r w:rsidR="00D94AA4">
        <w:t>.</w:t>
      </w:r>
      <w:r w:rsidR="00375D9D">
        <w:t xml:space="preserve"> </w:t>
      </w:r>
      <w:r w:rsidR="00D94AA4">
        <w:t>T</w:t>
      </w:r>
      <w:r w:rsidR="00F67DC8">
        <w:t xml:space="preserve">he Project’s </w:t>
      </w:r>
      <w:r w:rsidR="00D94AA4">
        <w:t>communication process</w:t>
      </w:r>
      <w:r w:rsidR="00086565">
        <w:t>,</w:t>
      </w:r>
      <w:r w:rsidR="00F67DC8">
        <w:t xml:space="preserve"> </w:t>
      </w:r>
      <w:r w:rsidR="00086565">
        <w:t xml:space="preserve">for </w:t>
      </w:r>
      <w:r>
        <w:t>development and release</w:t>
      </w:r>
      <w:r w:rsidR="008E1104">
        <w:t xml:space="preserve"> of communications</w:t>
      </w:r>
      <w:r w:rsidR="00F878CD">
        <w:t>,</w:t>
      </w:r>
      <w:r w:rsidR="008E1104">
        <w:t xml:space="preserve"> is detailed in the Project</w:t>
      </w:r>
      <w:r w:rsidR="002960FC">
        <w:t>’s</w:t>
      </w:r>
      <w:r w:rsidR="008E1104">
        <w:t xml:space="preserve"> Standard Operating </w:t>
      </w:r>
      <w:r w:rsidR="002960FC">
        <w:t>Procedures</w:t>
      </w:r>
      <w:r>
        <w:t xml:space="preserve">. Some of these standards include </w:t>
      </w:r>
      <w:r w:rsidR="00D94AA4">
        <w:t>procedural timeframes, roles and responsibilities, and guidelines for consistent messaging and formatting.</w:t>
      </w:r>
    </w:p>
    <w:p w14:paraId="56F99624" w14:textId="77777777" w:rsidR="00D94AA4" w:rsidRDefault="00D94AA4" w:rsidP="00CE3CB5">
      <w:pPr>
        <w:jc w:val="both"/>
      </w:pPr>
    </w:p>
    <w:p w14:paraId="21DE0553" w14:textId="0B915368" w:rsidR="00D94AA4" w:rsidRDefault="006D5C2A" w:rsidP="00D94AA4">
      <w:pPr>
        <w:jc w:val="both"/>
      </w:pPr>
      <w:r>
        <w:t>Establishing</w:t>
      </w:r>
      <w:r w:rsidRPr="00947839">
        <w:t xml:space="preserve"> communication standards within the </w:t>
      </w:r>
      <w:r w:rsidR="00EC2124">
        <w:t>Project</w:t>
      </w:r>
      <w:r w:rsidR="00EC2124" w:rsidRPr="00947839">
        <w:t xml:space="preserve"> </w:t>
      </w:r>
      <w:r>
        <w:t>will</w:t>
      </w:r>
      <w:r w:rsidR="00EC2124">
        <w:t xml:space="preserve"> help</w:t>
      </w:r>
      <w:r w:rsidRPr="00947839">
        <w:t xml:space="preserve"> deliver </w:t>
      </w:r>
      <w:r>
        <w:t>the right message at the right time to the right audienc</w:t>
      </w:r>
      <w:r w:rsidR="00436965">
        <w:t>e.</w:t>
      </w:r>
      <w:r w:rsidR="00D94AA4">
        <w:t xml:space="preserve"> </w:t>
      </w:r>
      <w:r w:rsidR="00D94AA4" w:rsidRPr="00947839">
        <w:t xml:space="preserve">As representatives of </w:t>
      </w:r>
      <w:r w:rsidR="00D94AA4">
        <w:t xml:space="preserve">the </w:t>
      </w:r>
      <w:r w:rsidR="00D94AA4" w:rsidRPr="00947839">
        <w:t xml:space="preserve">Project, all </w:t>
      </w:r>
      <w:r w:rsidR="00D94AA4">
        <w:t>team members</w:t>
      </w:r>
      <w:r w:rsidR="00D94AA4" w:rsidRPr="00947839">
        <w:t xml:space="preserve"> are responsible for </w:t>
      </w:r>
      <w:r w:rsidR="00D94AA4">
        <w:t>delivering</w:t>
      </w:r>
      <w:r w:rsidR="00D94AA4" w:rsidRPr="00947839">
        <w:t xml:space="preserve"> clear and consistent </w:t>
      </w:r>
      <w:r w:rsidR="00D94AA4">
        <w:t xml:space="preserve">communication </w:t>
      </w:r>
      <w:r w:rsidR="00D94AA4" w:rsidRPr="00947839">
        <w:t>for the Project.</w:t>
      </w:r>
    </w:p>
    <w:p w14:paraId="1E028563" w14:textId="5BE566FE" w:rsidR="006D5C2A" w:rsidRDefault="006D5C2A" w:rsidP="00CE3CB5">
      <w:pPr>
        <w:jc w:val="both"/>
      </w:pPr>
    </w:p>
    <w:p w14:paraId="61C3E527" w14:textId="1F8C88F1" w:rsidR="006D5C2A" w:rsidRPr="00A83F34" w:rsidRDefault="006D5C2A" w:rsidP="00950237">
      <w:pPr>
        <w:pStyle w:val="Heading2"/>
        <w:ind w:left="1170"/>
        <w:jc w:val="both"/>
      </w:pPr>
      <w:r w:rsidRPr="006448F2">
        <w:t>Stakeholder</w:t>
      </w:r>
      <w:r>
        <w:t xml:space="preserve"> Groups</w:t>
      </w:r>
      <w:bookmarkStart w:id="170" w:name="_Toc120543865"/>
      <w:bookmarkStart w:id="171" w:name="_Toc120544242"/>
      <w:bookmarkStart w:id="172" w:name="_Toc123645393"/>
      <w:bookmarkStart w:id="173" w:name="_Toc123649885"/>
      <w:bookmarkStart w:id="174" w:name="_Toc124920248"/>
      <w:bookmarkEnd w:id="170"/>
      <w:bookmarkEnd w:id="171"/>
      <w:bookmarkEnd w:id="172"/>
      <w:bookmarkEnd w:id="173"/>
      <w:bookmarkEnd w:id="174"/>
    </w:p>
    <w:p w14:paraId="333B003B" w14:textId="6F8383B7" w:rsidR="006D5C2A" w:rsidRPr="0032062E" w:rsidRDefault="006D5C2A" w:rsidP="00CE3CB5">
      <w:pPr>
        <w:jc w:val="both"/>
        <w:rPr>
          <w:rFonts w:cstheme="minorBidi"/>
        </w:rPr>
      </w:pPr>
      <w:r w:rsidRPr="0032062E">
        <w:rPr>
          <w:rFonts w:cstheme="minorBidi"/>
        </w:rPr>
        <w:t xml:space="preserve">Project </w:t>
      </w:r>
      <w:r>
        <w:rPr>
          <w:rFonts w:cstheme="minorBidi"/>
        </w:rPr>
        <w:t>s</w:t>
      </w:r>
      <w:r w:rsidRPr="0032062E">
        <w:rPr>
          <w:rFonts w:cstheme="minorBidi"/>
        </w:rPr>
        <w:t xml:space="preserve">takeholder groups are broken into target audiences for Project communications. Communications are generally tailored by audience and some individuals who receive Project messages may be a part of multiple </w:t>
      </w:r>
      <w:r>
        <w:rPr>
          <w:rFonts w:cstheme="minorBidi"/>
        </w:rPr>
        <w:t>s</w:t>
      </w:r>
      <w:r w:rsidRPr="0032062E">
        <w:rPr>
          <w:rFonts w:cstheme="minorBidi"/>
        </w:rPr>
        <w:t>takeholder groups</w:t>
      </w:r>
      <w:r w:rsidRPr="00471327">
        <w:rPr>
          <w:rFonts w:cstheme="minorBidi"/>
        </w:rPr>
        <w:t>. A</w:t>
      </w:r>
      <w:r>
        <w:rPr>
          <w:color w:val="212121"/>
        </w:rPr>
        <w:t xml:space="preserve"> stakeholder is defined as </w:t>
      </w:r>
      <w:r w:rsidR="00F67DC8">
        <w:rPr>
          <w:color w:val="212121"/>
        </w:rPr>
        <w:t xml:space="preserve">an </w:t>
      </w:r>
      <w:r>
        <w:rPr>
          <w:color w:val="212121"/>
        </w:rPr>
        <w:t xml:space="preserve">individual or group that affect or </w:t>
      </w:r>
      <w:r w:rsidR="002960FC">
        <w:rPr>
          <w:color w:val="212121"/>
        </w:rPr>
        <w:t xml:space="preserve">is </w:t>
      </w:r>
      <w:r>
        <w:rPr>
          <w:color w:val="212121"/>
        </w:rPr>
        <w:t>affected by the Project. Stakeholders are categorized into two groups: Internal stakeholders and external stakeholders.</w:t>
      </w:r>
      <w:bookmarkStart w:id="175" w:name="_Toc120543866"/>
      <w:bookmarkStart w:id="176" w:name="_Toc120544243"/>
      <w:bookmarkStart w:id="177" w:name="_Toc123645394"/>
      <w:bookmarkStart w:id="178" w:name="_Toc123649886"/>
      <w:bookmarkStart w:id="179" w:name="_Toc124920249"/>
      <w:bookmarkEnd w:id="175"/>
      <w:bookmarkEnd w:id="176"/>
      <w:bookmarkEnd w:id="177"/>
      <w:bookmarkEnd w:id="178"/>
      <w:bookmarkEnd w:id="179"/>
    </w:p>
    <w:p w14:paraId="7984A2F5" w14:textId="2E0B0375" w:rsidR="006D5C2A" w:rsidRPr="00471327" w:rsidRDefault="006D5C2A" w:rsidP="00FE51E1">
      <w:pPr>
        <w:pStyle w:val="xmsonospacing"/>
        <w:spacing w:before="0" w:beforeAutospacing="0" w:after="0" w:afterAutospacing="0"/>
        <w:jc w:val="both"/>
        <w:rPr>
          <w:rFonts w:ascii="Arial" w:hAnsi="Arial" w:cs="Arial"/>
          <w:color w:val="212121"/>
          <w:sz w:val="22"/>
          <w:szCs w:val="22"/>
        </w:rPr>
      </w:pPr>
      <w:r>
        <w:rPr>
          <w:rFonts w:ascii="Arial" w:hAnsi="Arial" w:cs="Arial"/>
          <w:color w:val="212121"/>
          <w:sz w:val="22"/>
          <w:szCs w:val="22"/>
        </w:rPr>
        <w:t> </w:t>
      </w:r>
      <w:bookmarkStart w:id="180" w:name="_Toc120543867"/>
      <w:bookmarkStart w:id="181" w:name="_Toc120544244"/>
      <w:bookmarkStart w:id="182" w:name="_Toc123645395"/>
      <w:bookmarkStart w:id="183" w:name="_Toc123649887"/>
      <w:bookmarkStart w:id="184" w:name="_Toc124920250"/>
      <w:bookmarkEnd w:id="180"/>
      <w:bookmarkEnd w:id="181"/>
      <w:bookmarkEnd w:id="182"/>
      <w:bookmarkEnd w:id="183"/>
      <w:bookmarkEnd w:id="184"/>
    </w:p>
    <w:p w14:paraId="706C94CD" w14:textId="7553F175" w:rsidR="006D5C2A" w:rsidRDefault="006D5C2A" w:rsidP="009B0EAF">
      <w:pPr>
        <w:pStyle w:val="Heading3"/>
        <w:jc w:val="both"/>
      </w:pPr>
      <w:r w:rsidRPr="006448F2">
        <w:t>Internal</w:t>
      </w:r>
      <w:r>
        <w:t xml:space="preserve"> Stakeholders</w:t>
      </w:r>
      <w:bookmarkStart w:id="185" w:name="_Toc120543868"/>
      <w:bookmarkStart w:id="186" w:name="_Toc120544245"/>
      <w:bookmarkStart w:id="187" w:name="_Toc123645396"/>
      <w:bookmarkStart w:id="188" w:name="_Toc123649888"/>
      <w:bookmarkStart w:id="189" w:name="_Toc124920251"/>
      <w:bookmarkEnd w:id="185"/>
      <w:bookmarkEnd w:id="186"/>
      <w:bookmarkEnd w:id="187"/>
      <w:bookmarkEnd w:id="188"/>
      <w:bookmarkEnd w:id="189"/>
    </w:p>
    <w:p w14:paraId="109569CC" w14:textId="6FA69012" w:rsidR="006D5C2A" w:rsidRPr="00471327" w:rsidRDefault="006D5C2A" w:rsidP="009B0EAF">
      <w:pPr>
        <w:jc w:val="both"/>
      </w:pPr>
      <w:r>
        <w:t>Internal stakeholders are individuals on the Florida PALM Project, including state</w:t>
      </w:r>
      <w:r w:rsidR="00F67DC8">
        <w:t xml:space="preserve"> staff,</w:t>
      </w:r>
      <w:r>
        <w:t xml:space="preserve"> and contracted employees</w:t>
      </w:r>
      <w:r w:rsidR="00F67DC8">
        <w:t xml:space="preserve">, such as Accenture and support </w:t>
      </w:r>
      <w:r w:rsidR="00497C67">
        <w:t xml:space="preserve">services </w:t>
      </w:r>
      <w:r w:rsidR="00F67DC8">
        <w:t>staff</w:t>
      </w:r>
      <w:r>
        <w:t xml:space="preserve">. </w:t>
      </w:r>
      <w:bookmarkStart w:id="190" w:name="_Toc120543869"/>
      <w:bookmarkStart w:id="191" w:name="_Toc120544246"/>
      <w:bookmarkStart w:id="192" w:name="_Toc123645397"/>
      <w:bookmarkStart w:id="193" w:name="_Toc123649889"/>
      <w:bookmarkStart w:id="194" w:name="_Toc124920252"/>
      <w:bookmarkEnd w:id="190"/>
      <w:bookmarkEnd w:id="191"/>
      <w:bookmarkEnd w:id="192"/>
      <w:bookmarkEnd w:id="193"/>
      <w:bookmarkEnd w:id="194"/>
      <w:r w:rsidR="00F67DC8">
        <w:t xml:space="preserve">This group is also known as the Project </w:t>
      </w:r>
      <w:r w:rsidR="00497C67">
        <w:t>t</w:t>
      </w:r>
      <w:r w:rsidR="00F67DC8">
        <w:t>eam and have the direct responsibility to implement Florida PALM.</w:t>
      </w:r>
    </w:p>
    <w:p w14:paraId="4F086B2F" w14:textId="02254382" w:rsidR="006D5C2A" w:rsidRPr="00471327" w:rsidRDefault="006D5C2A">
      <w:pPr>
        <w:pStyle w:val="xmsonospacing"/>
        <w:shd w:val="clear" w:color="auto" w:fill="FFFFFF" w:themeFill="background1"/>
        <w:spacing w:before="0" w:beforeAutospacing="0" w:after="0" w:afterAutospacing="0"/>
        <w:jc w:val="both"/>
        <w:rPr>
          <w:rFonts w:ascii="Arial" w:hAnsi="Arial" w:cs="Arial"/>
          <w:color w:val="212121"/>
          <w:sz w:val="22"/>
          <w:szCs w:val="22"/>
        </w:rPr>
      </w:pPr>
      <w:bookmarkStart w:id="195" w:name="_Toc120543870"/>
      <w:bookmarkStart w:id="196" w:name="_Toc120544247"/>
      <w:bookmarkStart w:id="197" w:name="_Toc123645398"/>
      <w:bookmarkStart w:id="198" w:name="_Toc123649890"/>
      <w:bookmarkStart w:id="199" w:name="_Toc124920253"/>
      <w:bookmarkEnd w:id="195"/>
      <w:bookmarkEnd w:id="196"/>
      <w:bookmarkEnd w:id="197"/>
      <w:bookmarkEnd w:id="198"/>
      <w:bookmarkEnd w:id="199"/>
    </w:p>
    <w:p w14:paraId="1104CD22" w14:textId="12632556" w:rsidR="006D5C2A" w:rsidRPr="00471327" w:rsidRDefault="006D5C2A" w:rsidP="009B0EAF">
      <w:pPr>
        <w:pStyle w:val="Heading3"/>
        <w:jc w:val="both"/>
      </w:pPr>
      <w:r w:rsidRPr="006448F2">
        <w:t>External</w:t>
      </w:r>
      <w:r w:rsidRPr="00471327">
        <w:t xml:space="preserve"> Stakeholders</w:t>
      </w:r>
      <w:bookmarkStart w:id="200" w:name="_Toc120543871"/>
      <w:bookmarkStart w:id="201" w:name="_Toc120544248"/>
      <w:bookmarkStart w:id="202" w:name="_Toc123645399"/>
      <w:bookmarkStart w:id="203" w:name="_Toc123649891"/>
      <w:bookmarkStart w:id="204" w:name="_Toc124920254"/>
      <w:bookmarkEnd w:id="200"/>
      <w:bookmarkEnd w:id="201"/>
      <w:bookmarkEnd w:id="202"/>
      <w:bookmarkEnd w:id="203"/>
      <w:bookmarkEnd w:id="204"/>
    </w:p>
    <w:p w14:paraId="003E49C7" w14:textId="7EFC394C" w:rsidR="006D5C2A" w:rsidRPr="00430E1F" w:rsidRDefault="006D5C2A" w:rsidP="009B0EAF">
      <w:pPr>
        <w:jc w:val="both"/>
      </w:pPr>
      <w:r w:rsidRPr="00430E1F">
        <w:t xml:space="preserve">External </w:t>
      </w:r>
      <w:r>
        <w:t>s</w:t>
      </w:r>
      <w:r w:rsidRPr="00430E1F">
        <w:t xml:space="preserve">takeholders are categorized into </w:t>
      </w:r>
      <w:r w:rsidR="003A704B">
        <w:t>three</w:t>
      </w:r>
      <w:r w:rsidR="00335A99">
        <w:t xml:space="preserve"> </w:t>
      </w:r>
      <w:r w:rsidRPr="00430E1F">
        <w:t xml:space="preserve">groups – </w:t>
      </w:r>
      <w:r w:rsidR="00497C67">
        <w:t xml:space="preserve">Project </w:t>
      </w:r>
      <w:r w:rsidRPr="00430E1F">
        <w:t xml:space="preserve">Oversight, </w:t>
      </w:r>
      <w:r w:rsidR="00497C67">
        <w:t>Agenc</w:t>
      </w:r>
      <w:r w:rsidR="003A704B">
        <w:t>ies</w:t>
      </w:r>
      <w:r w:rsidRPr="00430E1F">
        <w:t xml:space="preserve"> and </w:t>
      </w:r>
      <w:r w:rsidR="003A704B">
        <w:t>Third Parties</w:t>
      </w:r>
      <w:r w:rsidRPr="00430E1F">
        <w:t xml:space="preserve">. The list of </w:t>
      </w:r>
      <w:r>
        <w:t>s</w:t>
      </w:r>
      <w:r w:rsidRPr="00430E1F">
        <w:t xml:space="preserve">takeholders </w:t>
      </w:r>
      <w:r w:rsidR="00352216">
        <w:t>is documented in the Project’s Standard Operating Procedure</w:t>
      </w:r>
      <w:r w:rsidR="008E1104">
        <w:t>s</w:t>
      </w:r>
      <w:r w:rsidR="00352216">
        <w:t xml:space="preserve"> and </w:t>
      </w:r>
      <w:r w:rsidRPr="00430E1F">
        <w:t>will be revisited throughout the life of the Project and updated as necessary.</w:t>
      </w:r>
      <w:bookmarkStart w:id="205" w:name="_Toc120543872"/>
      <w:bookmarkStart w:id="206" w:name="_Toc120544249"/>
      <w:bookmarkStart w:id="207" w:name="_Toc123645400"/>
      <w:bookmarkStart w:id="208" w:name="_Toc123649892"/>
      <w:bookmarkStart w:id="209" w:name="_Toc124920255"/>
      <w:bookmarkEnd w:id="205"/>
      <w:bookmarkEnd w:id="206"/>
      <w:bookmarkEnd w:id="207"/>
      <w:bookmarkEnd w:id="208"/>
      <w:bookmarkEnd w:id="209"/>
    </w:p>
    <w:p w14:paraId="70A10226" w14:textId="0179A1A8" w:rsidR="006D5C2A" w:rsidRPr="00430E1F" w:rsidRDefault="006D5C2A">
      <w:pPr>
        <w:pStyle w:val="xmsonospacing"/>
        <w:shd w:val="clear" w:color="auto" w:fill="FFFFFF" w:themeFill="background1"/>
        <w:spacing w:before="0" w:beforeAutospacing="0" w:after="0" w:afterAutospacing="0"/>
        <w:jc w:val="both"/>
        <w:rPr>
          <w:rFonts w:ascii="Arial" w:hAnsi="Arial" w:cs="Arial"/>
          <w:color w:val="212121"/>
          <w:sz w:val="22"/>
          <w:szCs w:val="22"/>
        </w:rPr>
      </w:pPr>
      <w:bookmarkStart w:id="210" w:name="_Toc120543873"/>
      <w:bookmarkStart w:id="211" w:name="_Toc120544250"/>
      <w:bookmarkStart w:id="212" w:name="_Toc123645401"/>
      <w:bookmarkStart w:id="213" w:name="_Toc123649893"/>
      <w:bookmarkStart w:id="214" w:name="_Toc124920256"/>
      <w:bookmarkEnd w:id="210"/>
      <w:bookmarkEnd w:id="211"/>
      <w:bookmarkEnd w:id="212"/>
      <w:bookmarkEnd w:id="213"/>
      <w:bookmarkEnd w:id="214"/>
    </w:p>
    <w:p w14:paraId="4588AE42" w14:textId="5376602D" w:rsidR="0010121E" w:rsidRPr="00BD5D38" w:rsidRDefault="00F67DC8" w:rsidP="00BD5D38">
      <w:pPr>
        <w:jc w:val="both"/>
      </w:pPr>
      <w:r>
        <w:t xml:space="preserve">Project </w:t>
      </w:r>
      <w:r w:rsidR="006D5C2A" w:rsidRPr="00430E1F">
        <w:t xml:space="preserve">Oversight includes entities or groups who provide </w:t>
      </w:r>
      <w:r w:rsidR="006D5C2A">
        <w:t xml:space="preserve">direct and </w:t>
      </w:r>
      <w:r w:rsidR="006D5C2A" w:rsidRPr="00430E1F">
        <w:t>indirect monitoring of the Project’s activities such as</w:t>
      </w:r>
      <w:r w:rsidR="00352216">
        <w:t xml:space="preserve"> the E</w:t>
      </w:r>
      <w:r w:rsidR="00583B9B">
        <w:t>SC</w:t>
      </w:r>
      <w:r w:rsidR="00352216">
        <w:t xml:space="preserve"> and I</w:t>
      </w:r>
      <w:r w:rsidR="00583B9B">
        <w:t>V&amp;V</w:t>
      </w:r>
      <w:r w:rsidR="00352216">
        <w:t>.</w:t>
      </w:r>
    </w:p>
    <w:p w14:paraId="774E0703" w14:textId="0DD682D1" w:rsidR="0010121E" w:rsidRDefault="00EC2124" w:rsidP="00BD5D38">
      <w:pPr>
        <w:jc w:val="both"/>
      </w:pPr>
      <w:r>
        <w:lastRenderedPageBreak/>
        <w:t xml:space="preserve">Agencies </w:t>
      </w:r>
      <w:r w:rsidR="00925C2E" w:rsidRPr="00430E1F">
        <w:t>include</w:t>
      </w:r>
      <w:r w:rsidR="006D5C2A" w:rsidRPr="00430E1F">
        <w:t xml:space="preserve"> entities, departments, groups, and individuals within </w:t>
      </w:r>
      <w:r w:rsidR="006D5C2A">
        <w:t xml:space="preserve">Florida </w:t>
      </w:r>
      <w:r w:rsidR="006D5C2A" w:rsidRPr="00430E1F">
        <w:t xml:space="preserve">State Government </w:t>
      </w:r>
      <w:r w:rsidR="00352216">
        <w:t xml:space="preserve">and includes systems or entities that rely on statewide financial data, such as LAS/PBS and </w:t>
      </w:r>
      <w:r w:rsidR="00352216" w:rsidRPr="0010121E">
        <w:t>People First.</w:t>
      </w:r>
      <w:bookmarkStart w:id="215" w:name="_Toc120543886"/>
      <w:bookmarkStart w:id="216" w:name="_Toc120544263"/>
      <w:bookmarkStart w:id="217" w:name="_Toc123645414"/>
      <w:bookmarkStart w:id="218" w:name="_Toc123649906"/>
      <w:bookmarkStart w:id="219" w:name="_Toc124920269"/>
      <w:bookmarkEnd w:id="215"/>
      <w:bookmarkEnd w:id="216"/>
      <w:bookmarkEnd w:id="217"/>
      <w:bookmarkEnd w:id="218"/>
      <w:bookmarkEnd w:id="219"/>
    </w:p>
    <w:p w14:paraId="12EC618E" w14:textId="77777777" w:rsidR="00634962" w:rsidRDefault="00634962" w:rsidP="00BD5D38">
      <w:pPr>
        <w:jc w:val="both"/>
      </w:pPr>
    </w:p>
    <w:p w14:paraId="0D3B97D8" w14:textId="0EB2A9D9" w:rsidR="00352216" w:rsidRPr="00430E1F" w:rsidRDefault="0010121E" w:rsidP="00CB1FB9">
      <w:pPr>
        <w:pStyle w:val="ListParagraph"/>
        <w:ind w:left="0"/>
        <w:jc w:val="both"/>
      </w:pPr>
      <w:bookmarkStart w:id="220" w:name="_Toc120543890"/>
      <w:bookmarkStart w:id="221" w:name="_Toc120544267"/>
      <w:bookmarkStart w:id="222" w:name="_Toc123645418"/>
      <w:bookmarkStart w:id="223" w:name="_Toc123649910"/>
      <w:bookmarkStart w:id="224" w:name="_Toc124920273"/>
      <w:bookmarkEnd w:id="220"/>
      <w:bookmarkEnd w:id="221"/>
      <w:bookmarkEnd w:id="222"/>
      <w:bookmarkEnd w:id="223"/>
      <w:bookmarkEnd w:id="224"/>
      <w:r w:rsidRPr="0010121E">
        <w:t>T</w:t>
      </w:r>
      <w:r w:rsidR="003A704B" w:rsidRPr="0010121E">
        <w:t xml:space="preserve">hird Parties </w:t>
      </w:r>
      <w:r w:rsidR="00352216" w:rsidRPr="0010121E">
        <w:t xml:space="preserve">include </w:t>
      </w:r>
      <w:r w:rsidR="006D5C2A" w:rsidRPr="0010121E">
        <w:t xml:space="preserve">any person or organization that is not represented in the </w:t>
      </w:r>
      <w:r w:rsidR="00335A99" w:rsidRPr="0010121E">
        <w:t>Agencies</w:t>
      </w:r>
      <w:r w:rsidR="006D5C2A" w:rsidRPr="0010121E">
        <w:t xml:space="preserve"> or </w:t>
      </w:r>
      <w:r w:rsidR="00335A99" w:rsidRPr="0010121E">
        <w:t xml:space="preserve">Project </w:t>
      </w:r>
      <w:r w:rsidR="006D5C2A" w:rsidRPr="0010121E">
        <w:t>Oversight categories, such as</w:t>
      </w:r>
      <w:r w:rsidR="00352216" w:rsidRPr="0010121E">
        <w:t xml:space="preserve"> vendors who conduct business with the State of Florida (e.g., banks).</w:t>
      </w:r>
      <w:bookmarkStart w:id="225" w:name="_Toc120543900"/>
      <w:bookmarkStart w:id="226" w:name="_Toc120544277"/>
      <w:bookmarkStart w:id="227" w:name="_Toc123645428"/>
      <w:bookmarkStart w:id="228" w:name="_Toc123649920"/>
      <w:bookmarkStart w:id="229" w:name="_Toc124920283"/>
      <w:bookmarkEnd w:id="225"/>
      <w:bookmarkEnd w:id="226"/>
      <w:bookmarkEnd w:id="227"/>
      <w:bookmarkEnd w:id="228"/>
      <w:bookmarkEnd w:id="229"/>
    </w:p>
    <w:p w14:paraId="78FACFD9" w14:textId="3EDD7E77" w:rsidR="00375D9D" w:rsidRPr="00430E1F" w:rsidRDefault="00375D9D" w:rsidP="00CB1FB9">
      <w:pPr>
        <w:jc w:val="both"/>
      </w:pPr>
      <w:bookmarkStart w:id="230" w:name="_Toc120543906"/>
      <w:bookmarkStart w:id="231" w:name="_Toc120544283"/>
      <w:bookmarkStart w:id="232" w:name="_Toc123645434"/>
      <w:bookmarkStart w:id="233" w:name="_Toc123649926"/>
      <w:bookmarkStart w:id="234" w:name="_Toc124920289"/>
      <w:bookmarkEnd w:id="230"/>
      <w:bookmarkEnd w:id="231"/>
      <w:bookmarkEnd w:id="232"/>
      <w:bookmarkEnd w:id="233"/>
      <w:bookmarkEnd w:id="234"/>
    </w:p>
    <w:p w14:paraId="130360F1" w14:textId="7704B33F" w:rsidR="00375D9D" w:rsidRDefault="006D5C2A" w:rsidP="00CB1FB9">
      <w:pPr>
        <w:pStyle w:val="Heading2"/>
        <w:ind w:left="1170"/>
      </w:pPr>
      <w:r w:rsidRPr="006448F2">
        <w:t>Communication</w:t>
      </w:r>
      <w:r>
        <w:t xml:space="preserve"> Channels</w:t>
      </w:r>
      <w:bookmarkStart w:id="235" w:name="_Toc120543908"/>
      <w:bookmarkStart w:id="236" w:name="_Toc120544285"/>
      <w:bookmarkStart w:id="237" w:name="_Toc123645436"/>
      <w:bookmarkStart w:id="238" w:name="_Toc123649928"/>
      <w:bookmarkStart w:id="239" w:name="_Toc124920291"/>
      <w:bookmarkStart w:id="240" w:name="_Toc120543910"/>
      <w:bookmarkStart w:id="241" w:name="_Toc120544287"/>
      <w:bookmarkStart w:id="242" w:name="_Toc123645438"/>
      <w:bookmarkStart w:id="243" w:name="_Toc123649930"/>
      <w:bookmarkStart w:id="244" w:name="_Toc124920293"/>
      <w:bookmarkStart w:id="245" w:name="_Toc120543912"/>
      <w:bookmarkStart w:id="246" w:name="_Toc120544289"/>
      <w:bookmarkStart w:id="247" w:name="_Toc123645440"/>
      <w:bookmarkStart w:id="248" w:name="_Toc123649932"/>
      <w:bookmarkStart w:id="249" w:name="_Toc124920295"/>
      <w:bookmarkStart w:id="250" w:name="_Toc120543914"/>
      <w:bookmarkStart w:id="251" w:name="_Toc120544291"/>
      <w:bookmarkStart w:id="252" w:name="_Toc123645442"/>
      <w:bookmarkStart w:id="253" w:name="_Toc123649934"/>
      <w:bookmarkStart w:id="254" w:name="_Toc124920297"/>
      <w:bookmarkStart w:id="255" w:name="_Toc120543916"/>
      <w:bookmarkStart w:id="256" w:name="_Toc120544293"/>
      <w:bookmarkStart w:id="257" w:name="_Toc123645444"/>
      <w:bookmarkStart w:id="258" w:name="_Toc123649936"/>
      <w:bookmarkStart w:id="259" w:name="_Toc124920299"/>
      <w:bookmarkStart w:id="260" w:name="_Toc120543918"/>
      <w:bookmarkStart w:id="261" w:name="_Toc120544295"/>
      <w:bookmarkStart w:id="262" w:name="_Toc123645446"/>
      <w:bookmarkStart w:id="263" w:name="_Toc123649938"/>
      <w:bookmarkStart w:id="264" w:name="_Toc124920301"/>
      <w:bookmarkStart w:id="265" w:name="_Toc120543920"/>
      <w:bookmarkStart w:id="266" w:name="_Toc120544297"/>
      <w:bookmarkStart w:id="267" w:name="_Toc123645448"/>
      <w:bookmarkStart w:id="268" w:name="_Toc123649940"/>
      <w:bookmarkStart w:id="269" w:name="_Toc124920303"/>
      <w:bookmarkStart w:id="270" w:name="_Toc120543922"/>
      <w:bookmarkStart w:id="271" w:name="_Toc120544299"/>
      <w:bookmarkStart w:id="272" w:name="_Toc123645450"/>
      <w:bookmarkStart w:id="273" w:name="_Toc123649942"/>
      <w:bookmarkStart w:id="274" w:name="_Toc124920305"/>
      <w:bookmarkEnd w:id="235"/>
      <w:bookmarkEnd w:id="236"/>
      <w:bookmarkEnd w:id="237"/>
      <w:bookmarkEnd w:id="238"/>
      <w:bookmarkEnd w:id="239"/>
      <w:bookmarkEnd w:id="240"/>
      <w:bookmarkEnd w:id="241"/>
      <w:bookmarkEnd w:id="242"/>
      <w:bookmarkEnd w:id="243"/>
      <w:bookmarkEnd w:id="244"/>
      <w:bookmarkEnd w:id="245"/>
      <w:bookmarkEnd w:id="246"/>
      <w:bookmarkEnd w:id="247"/>
      <w:bookmarkEnd w:id="248"/>
      <w:bookmarkEnd w:id="249"/>
      <w:bookmarkEnd w:id="250"/>
      <w:bookmarkEnd w:id="251"/>
      <w:bookmarkEnd w:id="252"/>
      <w:bookmarkEnd w:id="253"/>
      <w:bookmarkEnd w:id="254"/>
      <w:bookmarkEnd w:id="255"/>
      <w:bookmarkEnd w:id="256"/>
      <w:bookmarkEnd w:id="257"/>
      <w:bookmarkEnd w:id="258"/>
      <w:bookmarkEnd w:id="259"/>
      <w:bookmarkEnd w:id="260"/>
      <w:bookmarkEnd w:id="261"/>
      <w:bookmarkEnd w:id="262"/>
      <w:bookmarkEnd w:id="263"/>
      <w:bookmarkEnd w:id="264"/>
      <w:bookmarkEnd w:id="265"/>
      <w:bookmarkEnd w:id="266"/>
      <w:bookmarkEnd w:id="267"/>
      <w:bookmarkEnd w:id="268"/>
      <w:bookmarkEnd w:id="269"/>
      <w:bookmarkEnd w:id="270"/>
      <w:bookmarkEnd w:id="271"/>
      <w:bookmarkEnd w:id="272"/>
      <w:bookmarkEnd w:id="273"/>
      <w:bookmarkEnd w:id="274"/>
    </w:p>
    <w:p w14:paraId="28CBAE93" w14:textId="47D08984" w:rsidR="00375D9D" w:rsidRPr="00BC5F41" w:rsidRDefault="00375D9D" w:rsidP="00CB1FB9">
      <w:pPr>
        <w:pStyle w:val="xmsonospacing"/>
        <w:spacing w:before="0" w:beforeAutospacing="0" w:after="0" w:afterAutospacing="0"/>
        <w:jc w:val="both"/>
        <w:rPr>
          <w:rFonts w:cs="Arial"/>
          <w:color w:val="212121"/>
        </w:rPr>
      </w:pPr>
      <w:r w:rsidRPr="00BC5F41">
        <w:rPr>
          <w:rFonts w:ascii="Arial" w:hAnsi="Arial" w:cs="Arial"/>
          <w:color w:val="212121"/>
          <w:sz w:val="22"/>
          <w:szCs w:val="22"/>
        </w:rPr>
        <w:t xml:space="preserve">The communications channels listed in </w:t>
      </w:r>
      <w:r w:rsidR="00D86D1C">
        <w:rPr>
          <w:rFonts w:ascii="Arial" w:hAnsi="Arial" w:cs="Arial"/>
          <w:color w:val="212121"/>
          <w:sz w:val="22"/>
          <w:szCs w:val="22"/>
        </w:rPr>
        <w:t xml:space="preserve">the table below </w:t>
      </w:r>
      <w:r w:rsidRPr="00BC5F41">
        <w:rPr>
          <w:rFonts w:ascii="Arial" w:hAnsi="Arial" w:cs="Arial"/>
          <w:color w:val="212121"/>
          <w:sz w:val="22"/>
          <w:szCs w:val="22"/>
        </w:rPr>
        <w:t>will be used as appropriate when sharing Project communications. New channels will be considered and leveraged as they become available for the Project and audience groups.</w:t>
      </w:r>
    </w:p>
    <w:p w14:paraId="1B9AE0D8" w14:textId="5366E2D2" w:rsidR="00B604C4" w:rsidRPr="000602ED" w:rsidRDefault="00B604C4" w:rsidP="000602ED">
      <w:pPr>
        <w:pStyle w:val="Caption"/>
      </w:pPr>
    </w:p>
    <w:p w14:paraId="464CB6D2" w14:textId="5E3A5FB4" w:rsidR="00C74241" w:rsidRPr="000602ED" w:rsidRDefault="00C74241" w:rsidP="000602ED">
      <w:pPr>
        <w:pStyle w:val="Caption"/>
      </w:pPr>
      <w:r w:rsidRPr="000602ED">
        <w:t xml:space="preserve">Table </w:t>
      </w:r>
      <w:fldSimple w:instr=" SEQ Table \* ARABIC ">
        <w:r w:rsidR="004A583C" w:rsidRPr="000602ED">
          <w:rPr>
            <w:noProof/>
          </w:rPr>
          <w:t>22</w:t>
        </w:r>
      </w:fldSimple>
      <w:r w:rsidRPr="000602ED">
        <w:t>: Description of Communication Channels</w:t>
      </w:r>
    </w:p>
    <w:tbl>
      <w:tblPr>
        <w:tblStyle w:val="Style1"/>
        <w:tblW w:w="9355" w:type="dxa"/>
        <w:tblLook w:val="04A0" w:firstRow="1" w:lastRow="0" w:firstColumn="1" w:lastColumn="0" w:noHBand="0" w:noVBand="1"/>
      </w:tblPr>
      <w:tblGrid>
        <w:gridCol w:w="2180"/>
        <w:gridCol w:w="7175"/>
      </w:tblGrid>
      <w:tr w:rsidR="00375D9D" w:rsidRPr="006677C8" w14:paraId="1A833C94" w14:textId="77777777" w:rsidTr="001D6BBC">
        <w:trPr>
          <w:cnfStyle w:val="100000000000" w:firstRow="1" w:lastRow="0" w:firstColumn="0" w:lastColumn="0" w:oddVBand="0" w:evenVBand="0" w:oddHBand="0" w:evenHBand="0" w:firstRowFirstColumn="0" w:firstRowLastColumn="0" w:lastRowFirstColumn="0" w:lastRowLastColumn="0"/>
          <w:trHeight w:val="590"/>
          <w:tblHeader/>
        </w:trPr>
        <w:tc>
          <w:tcPr>
            <w:tcW w:w="2180" w:type="dxa"/>
            <w:vAlign w:val="bottom"/>
          </w:tcPr>
          <w:p w14:paraId="57284CD9" w14:textId="77777777" w:rsidR="00375D9D" w:rsidRPr="006677C8" w:rsidRDefault="00375D9D" w:rsidP="00A049FE">
            <w:pPr>
              <w:keepNext/>
              <w:jc w:val="center"/>
              <w:rPr>
                <w:color w:val="FFFFFF" w:themeColor="background1"/>
              </w:rPr>
            </w:pPr>
            <w:r w:rsidRPr="58D8C6FF">
              <w:rPr>
                <w:color w:val="FFFFFF" w:themeColor="background1"/>
              </w:rPr>
              <w:t xml:space="preserve">Communication </w:t>
            </w:r>
            <w:r>
              <w:rPr>
                <w:color w:val="FFFFFF" w:themeColor="background1"/>
              </w:rPr>
              <w:t>Channels</w:t>
            </w:r>
          </w:p>
        </w:tc>
        <w:tc>
          <w:tcPr>
            <w:tcW w:w="7175" w:type="dxa"/>
            <w:vAlign w:val="bottom"/>
          </w:tcPr>
          <w:p w14:paraId="4019028A" w14:textId="77777777" w:rsidR="00375D9D" w:rsidRPr="006677C8" w:rsidRDefault="00375D9D" w:rsidP="0027570E">
            <w:pPr>
              <w:keepNext/>
              <w:jc w:val="center"/>
              <w:rPr>
                <w:color w:val="FFFFFF" w:themeColor="background1"/>
              </w:rPr>
            </w:pPr>
            <w:r w:rsidRPr="58D8C6FF">
              <w:rPr>
                <w:color w:val="FFFFFF" w:themeColor="background1"/>
              </w:rPr>
              <w:t>Description/General Purpose</w:t>
            </w:r>
          </w:p>
        </w:tc>
      </w:tr>
      <w:tr w:rsidR="00375D9D" w:rsidRPr="006677C8" w14:paraId="050C7EDE" w14:textId="77777777" w:rsidTr="00850201">
        <w:trPr>
          <w:trHeight w:val="590"/>
        </w:trPr>
        <w:tc>
          <w:tcPr>
            <w:tcW w:w="2180" w:type="dxa"/>
          </w:tcPr>
          <w:p w14:paraId="37B7C871" w14:textId="77777777" w:rsidR="00375D9D" w:rsidRPr="00F211B0" w:rsidRDefault="00375D9D" w:rsidP="00850201">
            <w:r w:rsidRPr="00C30FD6">
              <w:t>Email</w:t>
            </w:r>
          </w:p>
        </w:tc>
        <w:tc>
          <w:tcPr>
            <w:tcW w:w="7175" w:type="dxa"/>
          </w:tcPr>
          <w:p w14:paraId="20916641" w14:textId="3746B085" w:rsidR="00375D9D" w:rsidRPr="00F211B0" w:rsidRDefault="00375D9D" w:rsidP="00850201">
            <w:r w:rsidRPr="00C30FD6">
              <w:t xml:space="preserve">Written communication tailored for an audience group. </w:t>
            </w:r>
            <w:r>
              <w:t>Key m</w:t>
            </w:r>
            <w:r w:rsidRPr="00C30FD6">
              <w:t>essage may have a call to action or be informative, only. Message may include supportive attachments, links, or graphics.</w:t>
            </w:r>
          </w:p>
        </w:tc>
      </w:tr>
      <w:tr w:rsidR="00375D9D" w:rsidRPr="006677C8" w14:paraId="7CC5BE70" w14:textId="77777777" w:rsidTr="00850201">
        <w:trPr>
          <w:trHeight w:val="908"/>
        </w:trPr>
        <w:tc>
          <w:tcPr>
            <w:tcW w:w="2180" w:type="dxa"/>
          </w:tcPr>
          <w:p w14:paraId="4B6BC76A" w14:textId="77777777" w:rsidR="00375D9D" w:rsidRPr="00511A76" w:rsidRDefault="00375D9D" w:rsidP="00850201">
            <w:pPr>
              <w:rPr>
                <w:b/>
              </w:rPr>
            </w:pPr>
            <w:r>
              <w:t>In-Person Meeting</w:t>
            </w:r>
          </w:p>
        </w:tc>
        <w:tc>
          <w:tcPr>
            <w:tcW w:w="7175" w:type="dxa"/>
          </w:tcPr>
          <w:p w14:paraId="00CE1344" w14:textId="77777777" w:rsidR="00375D9D" w:rsidRPr="006677C8" w:rsidRDefault="00375D9D" w:rsidP="00850201">
            <w:r>
              <w:t>Structured meeting held in-person with a group of participants. Can be used for collaboration or information-sharing. Meetings can range in size and audience group/subject.</w:t>
            </w:r>
          </w:p>
        </w:tc>
      </w:tr>
      <w:tr w:rsidR="00375D9D" w:rsidRPr="006677C8" w14:paraId="3CBD8D1D" w14:textId="77777777" w:rsidTr="00850201">
        <w:trPr>
          <w:trHeight w:val="908"/>
        </w:trPr>
        <w:tc>
          <w:tcPr>
            <w:tcW w:w="2180" w:type="dxa"/>
          </w:tcPr>
          <w:p w14:paraId="4927CB5E" w14:textId="77777777" w:rsidR="00375D9D" w:rsidRDefault="00375D9D" w:rsidP="00850201">
            <w:r>
              <w:t>Virtual Meeting</w:t>
            </w:r>
          </w:p>
        </w:tc>
        <w:tc>
          <w:tcPr>
            <w:tcW w:w="7175" w:type="dxa"/>
          </w:tcPr>
          <w:p w14:paraId="16B1C41F" w14:textId="77777777" w:rsidR="00375D9D" w:rsidRDefault="00375D9D" w:rsidP="00850201">
            <w:r>
              <w:t>Structured meeting</w:t>
            </w:r>
            <w:r w:rsidRPr="00716A21">
              <w:t xml:space="preserve"> </w:t>
            </w:r>
            <w:r>
              <w:t xml:space="preserve">held virtually </w:t>
            </w:r>
            <w:r w:rsidRPr="00716A21">
              <w:t>with</w:t>
            </w:r>
            <w:r>
              <w:t xml:space="preserve"> a</w:t>
            </w:r>
            <w:r w:rsidRPr="00716A21">
              <w:t xml:space="preserve"> group of participants. </w:t>
            </w:r>
            <w:r>
              <w:t>Can be used for collaboration or information-sharing. Meetings can range in size and audience group/subject.</w:t>
            </w:r>
          </w:p>
        </w:tc>
      </w:tr>
      <w:tr w:rsidR="00375D9D" w:rsidRPr="006677C8" w14:paraId="0819344F" w14:textId="77777777" w:rsidTr="00850201">
        <w:trPr>
          <w:trHeight w:val="908"/>
        </w:trPr>
        <w:tc>
          <w:tcPr>
            <w:tcW w:w="2180" w:type="dxa"/>
          </w:tcPr>
          <w:p w14:paraId="4EDB5FAF" w14:textId="77777777" w:rsidR="00375D9D" w:rsidRDefault="00375D9D" w:rsidP="00850201">
            <w:pPr>
              <w:rPr>
                <w:b/>
              </w:rPr>
            </w:pPr>
            <w:r>
              <w:t>Dual Meeting</w:t>
            </w:r>
          </w:p>
        </w:tc>
        <w:tc>
          <w:tcPr>
            <w:tcW w:w="7175" w:type="dxa"/>
          </w:tcPr>
          <w:p w14:paraId="50F2A7B9" w14:textId="0F57A734" w:rsidR="00375D9D" w:rsidRDefault="00375D9D" w:rsidP="00850201">
            <w:r>
              <w:t>Simultaneous in-person and virtual meeting to support large audience groups in multiple areas.</w:t>
            </w:r>
          </w:p>
        </w:tc>
      </w:tr>
      <w:tr w:rsidR="00375D9D" w:rsidRPr="006677C8" w14:paraId="3E48177A" w14:textId="77777777" w:rsidTr="00850201">
        <w:trPr>
          <w:trHeight w:val="908"/>
        </w:trPr>
        <w:tc>
          <w:tcPr>
            <w:tcW w:w="2180" w:type="dxa"/>
          </w:tcPr>
          <w:p w14:paraId="49F874D8" w14:textId="330CFCDC" w:rsidR="00375D9D" w:rsidRDefault="002425E4" w:rsidP="00850201">
            <w:r>
              <w:t xml:space="preserve">Monthly </w:t>
            </w:r>
            <w:r w:rsidR="00375D9D">
              <w:t>Project Status Report</w:t>
            </w:r>
            <w:r>
              <w:t>s</w:t>
            </w:r>
          </w:p>
        </w:tc>
        <w:tc>
          <w:tcPr>
            <w:tcW w:w="7175" w:type="dxa"/>
          </w:tcPr>
          <w:p w14:paraId="5BA75A82" w14:textId="4925E5B3" w:rsidR="00375D9D" w:rsidRDefault="00375D9D" w:rsidP="00850201">
            <w:r>
              <w:t>W</w:t>
            </w:r>
            <w:r w:rsidRPr="006677C8">
              <w:t xml:space="preserve">ritten </w:t>
            </w:r>
            <w:r>
              <w:t xml:space="preserve">communication used to document Project status </w:t>
            </w:r>
            <w:r w:rsidR="002425E4">
              <w:t>as required in 60-GG1 F.A.C</w:t>
            </w:r>
            <w:r>
              <w:t>.</w:t>
            </w:r>
          </w:p>
        </w:tc>
      </w:tr>
      <w:tr w:rsidR="002425E4" w:rsidRPr="006677C8" w14:paraId="624FB4BF" w14:textId="77777777" w:rsidTr="00850201">
        <w:trPr>
          <w:trHeight w:val="908"/>
        </w:trPr>
        <w:tc>
          <w:tcPr>
            <w:tcW w:w="2180" w:type="dxa"/>
          </w:tcPr>
          <w:p w14:paraId="510E4032" w14:textId="2AF49860" w:rsidR="002425E4" w:rsidRDefault="002425E4" w:rsidP="00850201">
            <w:r>
              <w:t>Quarterly Project Status Reports</w:t>
            </w:r>
          </w:p>
        </w:tc>
        <w:tc>
          <w:tcPr>
            <w:tcW w:w="7175" w:type="dxa"/>
          </w:tcPr>
          <w:p w14:paraId="2AC1A7D1" w14:textId="2274F537" w:rsidR="002425E4" w:rsidRDefault="002425E4" w:rsidP="00850201">
            <w:r>
              <w:t>W</w:t>
            </w:r>
            <w:r w:rsidRPr="006677C8">
              <w:t xml:space="preserve">ritten </w:t>
            </w:r>
            <w:r>
              <w:t xml:space="preserve">communication used to document Project status as required </w:t>
            </w:r>
            <w:r w:rsidR="00F8094B">
              <w:t>by</w:t>
            </w:r>
            <w:r>
              <w:t xml:space="preserve"> Proviso</w:t>
            </w:r>
            <w:r w:rsidR="00F8094B">
              <w:t xml:space="preserve"> in the Annual General Appropriations Act</w:t>
            </w:r>
            <w:r w:rsidR="00126FA5">
              <w:t>.</w:t>
            </w:r>
          </w:p>
        </w:tc>
      </w:tr>
      <w:tr w:rsidR="00375D9D" w:rsidRPr="006677C8" w14:paraId="44664357" w14:textId="77777777" w:rsidTr="00850201">
        <w:trPr>
          <w:trHeight w:val="635"/>
        </w:trPr>
        <w:tc>
          <w:tcPr>
            <w:tcW w:w="2180" w:type="dxa"/>
          </w:tcPr>
          <w:p w14:paraId="6EB96C86" w14:textId="77777777" w:rsidR="00375D9D" w:rsidRPr="001947E3" w:rsidRDefault="00375D9D" w:rsidP="00850201">
            <w:pPr>
              <w:rPr>
                <w:b/>
                <w:bCs/>
              </w:rPr>
            </w:pPr>
            <w:r w:rsidRPr="001947E3">
              <w:t>Campaign</w:t>
            </w:r>
          </w:p>
        </w:tc>
        <w:tc>
          <w:tcPr>
            <w:tcW w:w="7175" w:type="dxa"/>
          </w:tcPr>
          <w:p w14:paraId="5A853C47" w14:textId="77777777" w:rsidR="00375D9D" w:rsidRDefault="00375D9D" w:rsidP="00850201">
            <w:r>
              <w:t>Visual, concise; conveys a message on one topic. Typically has a call to action but can be used to inform or inspire. Can be electronic or print materials.</w:t>
            </w:r>
          </w:p>
        </w:tc>
      </w:tr>
      <w:tr w:rsidR="00E85D64" w:rsidRPr="006677C8" w14:paraId="0D3BDCF2" w14:textId="77777777" w:rsidTr="00B72636">
        <w:trPr>
          <w:trHeight w:val="635"/>
        </w:trPr>
        <w:tc>
          <w:tcPr>
            <w:tcW w:w="2180" w:type="dxa"/>
          </w:tcPr>
          <w:p w14:paraId="04EC2356" w14:textId="550329A8" w:rsidR="00E85D64" w:rsidRPr="001947E3" w:rsidRDefault="00E85D64" w:rsidP="00B72636">
            <w:r>
              <w:rPr>
                <w:lang w:val="en-GB"/>
              </w:rPr>
              <w:t>Knowledge Center</w:t>
            </w:r>
          </w:p>
        </w:tc>
        <w:tc>
          <w:tcPr>
            <w:tcW w:w="7175" w:type="dxa"/>
          </w:tcPr>
          <w:p w14:paraId="72143B82" w14:textId="010DBDE5" w:rsidR="00E85D64" w:rsidRDefault="00E85D64" w:rsidP="00B72636">
            <w:r>
              <w:rPr>
                <w:lang w:val="en-GB"/>
              </w:rPr>
              <w:t>A consolidated source for documentation about the functions and use of Florida PALM, including business process models, interfaces, and reports.</w:t>
            </w:r>
          </w:p>
        </w:tc>
      </w:tr>
      <w:tr w:rsidR="00375D9D" w:rsidRPr="006677C8" w14:paraId="492EEABB" w14:textId="77777777" w:rsidTr="00850201">
        <w:trPr>
          <w:trHeight w:val="635"/>
        </w:trPr>
        <w:tc>
          <w:tcPr>
            <w:tcW w:w="2180" w:type="dxa"/>
          </w:tcPr>
          <w:p w14:paraId="22322864" w14:textId="77777777" w:rsidR="00375D9D" w:rsidRPr="001947E3" w:rsidRDefault="00375D9D" w:rsidP="00850201">
            <w:r w:rsidRPr="00511A76">
              <w:rPr>
                <w:lang w:val="en-GB"/>
              </w:rPr>
              <w:t>Project Website</w:t>
            </w:r>
          </w:p>
        </w:tc>
        <w:tc>
          <w:tcPr>
            <w:tcW w:w="7175" w:type="dxa"/>
          </w:tcPr>
          <w:p w14:paraId="79443840" w14:textId="50655C1E" w:rsidR="00375D9D" w:rsidRDefault="00375D9D" w:rsidP="00850201">
            <w:r>
              <w:rPr>
                <w:lang w:val="en-GB"/>
              </w:rPr>
              <w:t>Project resources containing information to support the state’s transition to Florida PALM. Information available to all audience groups.</w:t>
            </w:r>
          </w:p>
        </w:tc>
      </w:tr>
      <w:tr w:rsidR="00375D9D" w:rsidRPr="006677C8" w14:paraId="6BFECC17" w14:textId="77777777" w:rsidTr="00850201">
        <w:trPr>
          <w:trHeight w:val="635"/>
        </w:trPr>
        <w:tc>
          <w:tcPr>
            <w:tcW w:w="2180" w:type="dxa"/>
          </w:tcPr>
          <w:p w14:paraId="27EFEEF6" w14:textId="77777777" w:rsidR="00375D9D" w:rsidRPr="00511A76" w:rsidRDefault="00375D9D" w:rsidP="00850201">
            <w:pPr>
              <w:rPr>
                <w:lang w:val="en-GB"/>
              </w:rPr>
            </w:pPr>
            <w:r>
              <w:lastRenderedPageBreak/>
              <w:t xml:space="preserve">PALMcast </w:t>
            </w:r>
          </w:p>
        </w:tc>
        <w:tc>
          <w:tcPr>
            <w:tcW w:w="7175" w:type="dxa"/>
          </w:tcPr>
          <w:p w14:paraId="3AAF23D7" w14:textId="1034656E" w:rsidR="00375D9D" w:rsidRPr="004F257E" w:rsidRDefault="00375D9D" w:rsidP="00850201">
            <w:pPr>
              <w:rPr>
                <w:lang w:val="en-GB"/>
              </w:rPr>
            </w:pPr>
            <w:r>
              <w:t>Audio podcasts with planned topics and script. Usually includes an external stakeholder as a guest. Topics should align with Schedule activities and milestones.</w:t>
            </w:r>
          </w:p>
        </w:tc>
      </w:tr>
      <w:tr w:rsidR="00375D9D" w:rsidRPr="006677C8" w14:paraId="011F60D9" w14:textId="77777777" w:rsidTr="00850201">
        <w:trPr>
          <w:trHeight w:val="635"/>
        </w:trPr>
        <w:tc>
          <w:tcPr>
            <w:tcW w:w="2180" w:type="dxa"/>
          </w:tcPr>
          <w:p w14:paraId="28E87828" w14:textId="77777777" w:rsidR="00375D9D" w:rsidRDefault="00375D9D" w:rsidP="00850201">
            <w:pPr>
              <w:rPr>
                <w:b/>
              </w:rPr>
            </w:pPr>
            <w:r>
              <w:t>Videos</w:t>
            </w:r>
          </w:p>
        </w:tc>
        <w:tc>
          <w:tcPr>
            <w:tcW w:w="7175" w:type="dxa"/>
          </w:tcPr>
          <w:p w14:paraId="79565C49" w14:textId="77777777" w:rsidR="00375D9D" w:rsidDel="00CA40B1" w:rsidRDefault="00375D9D" w:rsidP="00850201">
            <w:r>
              <w:t>Visual, moving content that uses graphic, pictures or text. Can be used to inform, instruct, or inspire.</w:t>
            </w:r>
          </w:p>
        </w:tc>
      </w:tr>
      <w:tr w:rsidR="00375D9D" w:rsidRPr="006677C8" w14:paraId="06A7ADA7" w14:textId="77777777" w:rsidTr="00850201">
        <w:trPr>
          <w:trHeight w:val="635"/>
        </w:trPr>
        <w:tc>
          <w:tcPr>
            <w:tcW w:w="2180" w:type="dxa"/>
          </w:tcPr>
          <w:p w14:paraId="2BD30FEB" w14:textId="77777777" w:rsidR="00375D9D" w:rsidRDefault="00375D9D" w:rsidP="00850201">
            <w:pPr>
              <w:rPr>
                <w:b/>
              </w:rPr>
            </w:pPr>
            <w:r w:rsidRPr="00511A76">
              <w:rPr>
                <w:lang w:val="en-GB"/>
              </w:rPr>
              <w:t>PALM Reader</w:t>
            </w:r>
          </w:p>
        </w:tc>
        <w:tc>
          <w:tcPr>
            <w:tcW w:w="7175" w:type="dxa"/>
          </w:tcPr>
          <w:p w14:paraId="5B166EDB" w14:textId="77777777" w:rsidR="00375D9D" w:rsidDel="00CA40B1" w:rsidRDefault="00375D9D" w:rsidP="00850201">
            <w:r>
              <w:rPr>
                <w:lang w:val="en-GB"/>
              </w:rPr>
              <w:t>Internal intranet resource for Project communications for team members.</w:t>
            </w:r>
          </w:p>
        </w:tc>
      </w:tr>
      <w:tr w:rsidR="00375D9D" w:rsidRPr="006677C8" w14:paraId="4EFD80B0" w14:textId="77777777" w:rsidTr="00850201">
        <w:trPr>
          <w:trHeight w:val="635"/>
        </w:trPr>
        <w:tc>
          <w:tcPr>
            <w:tcW w:w="2180" w:type="dxa"/>
          </w:tcPr>
          <w:p w14:paraId="69BD929E" w14:textId="1AEEC95E" w:rsidR="00375D9D" w:rsidRDefault="00375D9D" w:rsidP="00850201">
            <w:r>
              <w:t>Social Media</w:t>
            </w:r>
          </w:p>
        </w:tc>
        <w:tc>
          <w:tcPr>
            <w:tcW w:w="7175" w:type="dxa"/>
          </w:tcPr>
          <w:p w14:paraId="28AEA505" w14:textId="77777777" w:rsidR="00375D9D" w:rsidRDefault="00375D9D" w:rsidP="00850201">
            <w:r>
              <w:t>Project will consider top trends in social media communication in agreement with DFS policy and statewide availability and usage.</w:t>
            </w:r>
          </w:p>
        </w:tc>
      </w:tr>
    </w:tbl>
    <w:p w14:paraId="4498D485" w14:textId="0B50C4B1" w:rsidR="00375D9D" w:rsidRDefault="00375D9D" w:rsidP="00CB1FB9"/>
    <w:p w14:paraId="349667EF" w14:textId="77777777" w:rsidR="00375D9D" w:rsidRDefault="00375D9D">
      <w:pPr>
        <w:spacing w:after="160"/>
      </w:pPr>
      <w:r>
        <w:br w:type="page"/>
      </w:r>
    </w:p>
    <w:p w14:paraId="7208EA34" w14:textId="6C0D6365" w:rsidR="003B368A" w:rsidRPr="002421AA" w:rsidRDefault="00B741DC" w:rsidP="009B0EAF">
      <w:pPr>
        <w:pStyle w:val="Heading1"/>
        <w:jc w:val="both"/>
      </w:pPr>
      <w:bookmarkStart w:id="275" w:name="x__Toc490221476"/>
      <w:bookmarkStart w:id="276" w:name="x__Toc490221477"/>
      <w:bookmarkStart w:id="277" w:name="_Toc475088216"/>
      <w:bookmarkStart w:id="278" w:name="IssueMgmt"/>
      <w:bookmarkStart w:id="279" w:name="_Toc206486303"/>
      <w:bookmarkEnd w:id="169"/>
      <w:bookmarkEnd w:id="275"/>
      <w:bookmarkEnd w:id="276"/>
      <w:bookmarkEnd w:id="277"/>
      <w:bookmarkEnd w:id="278"/>
      <w:r w:rsidRPr="00436965">
        <w:lastRenderedPageBreak/>
        <w:t>Issue</w:t>
      </w:r>
      <w:r w:rsidRPr="00B741DC">
        <w:t xml:space="preserve"> </w:t>
      </w:r>
      <w:r w:rsidR="003B368A">
        <w:t>Management</w:t>
      </w:r>
      <w:bookmarkEnd w:id="279"/>
    </w:p>
    <w:p w14:paraId="720A6212" w14:textId="00B43B07" w:rsidR="00DA5D65" w:rsidRDefault="00DA5D65" w:rsidP="007A0DC8">
      <w:pPr>
        <w:pStyle w:val="Heading2"/>
        <w:ind w:left="1170"/>
        <w:jc w:val="both"/>
      </w:pPr>
      <w:bookmarkStart w:id="280" w:name="_Toc475088217"/>
      <w:bookmarkStart w:id="281" w:name="_Toc485708917"/>
      <w:bookmarkStart w:id="282" w:name="_Toc500506126"/>
      <w:r w:rsidRPr="006448F2">
        <w:t>Overview</w:t>
      </w:r>
      <w:bookmarkEnd w:id="280"/>
    </w:p>
    <w:p w14:paraId="13613BA9" w14:textId="21022B2A" w:rsidR="00DA5D65" w:rsidRPr="005633D1" w:rsidRDefault="00DA5D65" w:rsidP="009B0EAF">
      <w:pPr>
        <w:jc w:val="both"/>
      </w:pPr>
      <w:r w:rsidRPr="005633D1">
        <w:t xml:space="preserve">Issue Management establishes the process used to identify and resolve </w:t>
      </w:r>
      <w:r w:rsidR="00EE06C6">
        <w:t>Issue</w:t>
      </w:r>
      <w:r w:rsidRPr="005633D1">
        <w:t xml:space="preserve">s that </w:t>
      </w:r>
      <w:r w:rsidRPr="005633D1">
        <w:rPr>
          <w:rStyle w:val="BodyTextChar"/>
          <w:rFonts w:eastAsiaTheme="minorEastAsia"/>
        </w:rPr>
        <w:t>arise due to unplanned</w:t>
      </w:r>
      <w:r w:rsidR="00B77E24">
        <w:rPr>
          <w:rStyle w:val="BodyTextChar"/>
          <w:rFonts w:eastAsiaTheme="minorEastAsia"/>
        </w:rPr>
        <w:t xml:space="preserve"> or unexpected</w:t>
      </w:r>
      <w:r w:rsidRPr="005633D1">
        <w:rPr>
          <w:rStyle w:val="BodyTextChar"/>
          <w:rFonts w:eastAsiaTheme="minorEastAsia"/>
        </w:rPr>
        <w:t xml:space="preserve"> events, or a </w:t>
      </w:r>
      <w:r w:rsidRPr="005633D1">
        <w:t xml:space="preserve">materialized </w:t>
      </w:r>
      <w:r w:rsidR="00753E34">
        <w:t>Risk</w:t>
      </w:r>
      <w:r w:rsidRPr="005633D1">
        <w:t xml:space="preserve">. An </w:t>
      </w:r>
      <w:r w:rsidR="00EE06C6">
        <w:t>Issue</w:t>
      </w:r>
      <w:r w:rsidR="0070436E" w:rsidRPr="005633D1">
        <w:t xml:space="preserve"> is the realization of a </w:t>
      </w:r>
      <w:r w:rsidR="00753E34">
        <w:t>Risk</w:t>
      </w:r>
      <w:r w:rsidR="007D3537" w:rsidRPr="005633D1">
        <w:t xml:space="preserve"> or</w:t>
      </w:r>
      <w:r w:rsidRPr="005633D1">
        <w:t xml:space="preserve"> </w:t>
      </w:r>
      <w:r w:rsidR="007D3537" w:rsidRPr="005633D1">
        <w:t>problem creating</w:t>
      </w:r>
      <w:r w:rsidR="00AA5085" w:rsidRPr="005633D1">
        <w:t xml:space="preserve"> </w:t>
      </w:r>
      <w:r w:rsidRPr="005633D1">
        <w:t xml:space="preserve">a negative impact on Project scope, schedule, </w:t>
      </w:r>
      <w:r w:rsidR="00FF2302">
        <w:t>or</w:t>
      </w:r>
      <w:r w:rsidRPr="005633D1">
        <w:t xml:space="preserve"> cost and therefore will have a resolution plan to minimize</w:t>
      </w:r>
      <w:r w:rsidR="00B77E24">
        <w:t xml:space="preserve"> or prevent </w:t>
      </w:r>
      <w:r w:rsidRPr="005633D1">
        <w:t xml:space="preserve">negative effects on the Project. </w:t>
      </w:r>
      <w:r w:rsidR="0070436E" w:rsidRPr="005633D1">
        <w:t>Issues are Project focused</w:t>
      </w:r>
      <w:r w:rsidR="000312FB" w:rsidRPr="005633D1">
        <w:t xml:space="preserve"> </w:t>
      </w:r>
      <w:r w:rsidR="00905F15">
        <w:t xml:space="preserve">(e.g., missing an implementation deadline, </w:t>
      </w:r>
      <w:r w:rsidR="005A1C5C">
        <w:t xml:space="preserve">insufficient resources) </w:t>
      </w:r>
      <w:r w:rsidR="000312FB" w:rsidRPr="005633D1">
        <w:t xml:space="preserve">and are not utilized for </w:t>
      </w:r>
      <w:r w:rsidR="0070436E" w:rsidRPr="005633D1">
        <w:t>system focused</w:t>
      </w:r>
      <w:r w:rsidR="000312FB" w:rsidRPr="005633D1">
        <w:t xml:space="preserve"> concerns, </w:t>
      </w:r>
      <w:r w:rsidR="007E6E21" w:rsidRPr="005633D1">
        <w:t xml:space="preserve">regulatory </w:t>
      </w:r>
      <w:r w:rsidR="000312FB" w:rsidRPr="005633D1">
        <w:t>requirements, and contractual</w:t>
      </w:r>
      <w:r w:rsidR="0070436E" w:rsidRPr="005633D1">
        <w:t xml:space="preserve"> disputes between the </w:t>
      </w:r>
      <w:r w:rsidR="0070436E" w:rsidRPr="00A9195C">
        <w:t>Department</w:t>
      </w:r>
      <w:r w:rsidR="0070436E" w:rsidRPr="005633D1">
        <w:t xml:space="preserve"> and Accenture. </w:t>
      </w:r>
      <w:r w:rsidRPr="005633D1">
        <w:t xml:space="preserve">This process enables the Project to resolve an </w:t>
      </w:r>
      <w:r w:rsidR="00EE06C6">
        <w:t>Issue</w:t>
      </w:r>
      <w:r w:rsidRPr="005633D1">
        <w:t xml:space="preserve"> in a consistent manner</w:t>
      </w:r>
      <w:r w:rsidR="00D75ABF" w:rsidRPr="005633D1">
        <w:t>.</w:t>
      </w:r>
    </w:p>
    <w:p w14:paraId="143A8442" w14:textId="77777777" w:rsidR="00DA5D65" w:rsidRDefault="00DA5D65" w:rsidP="009B0EAF">
      <w:pPr>
        <w:jc w:val="both"/>
      </w:pPr>
    </w:p>
    <w:p w14:paraId="23F0A4DB" w14:textId="5EF1DE70" w:rsidR="00DA5D65" w:rsidRDefault="00DA5D65" w:rsidP="007A0DC8">
      <w:pPr>
        <w:pStyle w:val="Heading2"/>
        <w:ind w:left="1170"/>
        <w:jc w:val="both"/>
      </w:pPr>
      <w:bookmarkStart w:id="283" w:name="_Toc475088218"/>
      <w:r w:rsidRPr="006448F2">
        <w:t>Purpose</w:t>
      </w:r>
      <w:bookmarkEnd w:id="283"/>
    </w:p>
    <w:p w14:paraId="61F126F8" w14:textId="306BA0D0" w:rsidR="00DA5D65" w:rsidRPr="00EC3480" w:rsidRDefault="00DA5D65" w:rsidP="009B0EAF">
      <w:pPr>
        <w:widowControl w:val="0"/>
        <w:spacing w:line="240" w:lineRule="atLeast"/>
        <w:jc w:val="both"/>
        <w:rPr>
          <w:rFonts w:eastAsia="Times New Roman"/>
        </w:rPr>
      </w:pPr>
      <w:r w:rsidRPr="00EC3480">
        <w:rPr>
          <w:rFonts w:eastAsia="Times New Roman"/>
        </w:rPr>
        <w:t xml:space="preserve">The purpose of </w:t>
      </w:r>
      <w:r w:rsidR="00CD7D1A">
        <w:rPr>
          <w:rFonts w:eastAsia="Times New Roman"/>
        </w:rPr>
        <w:t>this section</w:t>
      </w:r>
      <w:r w:rsidR="008B6938">
        <w:rPr>
          <w:rFonts w:eastAsia="Times New Roman"/>
        </w:rPr>
        <w:t xml:space="preserve"> </w:t>
      </w:r>
      <w:r w:rsidRPr="00EC3480">
        <w:rPr>
          <w:rFonts w:eastAsia="Times New Roman"/>
        </w:rPr>
        <w:t xml:space="preserve">is to provide a clear framework to facilitate effective, efficient, and </w:t>
      </w:r>
      <w:r>
        <w:rPr>
          <w:rFonts w:eastAsia="Times New Roman"/>
        </w:rPr>
        <w:t>consistent</w:t>
      </w:r>
      <w:r w:rsidRPr="00EC3480">
        <w:rPr>
          <w:rFonts w:eastAsia="Times New Roman"/>
        </w:rPr>
        <w:t xml:space="preserve"> </w:t>
      </w:r>
      <w:r w:rsidR="00EE06C6">
        <w:rPr>
          <w:rFonts w:eastAsia="Times New Roman"/>
        </w:rPr>
        <w:t>I</w:t>
      </w:r>
      <w:r>
        <w:rPr>
          <w:rFonts w:eastAsia="Times New Roman"/>
        </w:rPr>
        <w:t xml:space="preserve">ssue </w:t>
      </w:r>
      <w:r w:rsidR="00FF2302">
        <w:rPr>
          <w:rFonts w:eastAsia="Times New Roman"/>
        </w:rPr>
        <w:t>identification and</w:t>
      </w:r>
      <w:r>
        <w:rPr>
          <w:rFonts w:eastAsia="Times New Roman"/>
        </w:rPr>
        <w:t xml:space="preserve"> resolution</w:t>
      </w:r>
      <w:r w:rsidR="00D75ABF">
        <w:rPr>
          <w:rFonts w:eastAsia="Times New Roman"/>
        </w:rPr>
        <w:t>.</w:t>
      </w:r>
    </w:p>
    <w:p w14:paraId="7B70E7E2" w14:textId="77777777" w:rsidR="00DA5D65" w:rsidRDefault="00DA5D65" w:rsidP="009B0EAF">
      <w:pPr>
        <w:jc w:val="both"/>
      </w:pPr>
    </w:p>
    <w:p w14:paraId="357CC99B" w14:textId="25653CC0" w:rsidR="00DA5D65" w:rsidRDefault="00DA5D65" w:rsidP="007A0DC8">
      <w:pPr>
        <w:pStyle w:val="Heading2"/>
        <w:ind w:left="1170"/>
        <w:jc w:val="both"/>
      </w:pPr>
      <w:bookmarkStart w:id="284" w:name="_Toc475088221"/>
      <w:r w:rsidRPr="006448F2">
        <w:t>Process</w:t>
      </w:r>
      <w:bookmarkEnd w:id="284"/>
    </w:p>
    <w:p w14:paraId="0F4F0692" w14:textId="3A926ACC" w:rsidR="00DA5D65" w:rsidRDefault="00DA5D65" w:rsidP="009B0EAF">
      <w:pPr>
        <w:pStyle w:val="Heading3"/>
        <w:jc w:val="both"/>
      </w:pPr>
      <w:r w:rsidRPr="006448F2">
        <w:t>Issue</w:t>
      </w:r>
      <w:r>
        <w:t xml:space="preserve"> </w:t>
      </w:r>
      <w:r w:rsidRPr="008A1EAE">
        <w:t>Identification</w:t>
      </w:r>
    </w:p>
    <w:p w14:paraId="6AD61A8D" w14:textId="561221AD" w:rsidR="00FF2302" w:rsidRDefault="00DA5D65" w:rsidP="009B0EAF">
      <w:pPr>
        <w:jc w:val="both"/>
      </w:pPr>
      <w:r>
        <w:t xml:space="preserve">The process begins when a </w:t>
      </w:r>
      <w:r w:rsidR="001557D7">
        <w:t xml:space="preserve">Project </w:t>
      </w:r>
      <w:r w:rsidR="001E09AD">
        <w:t>team</w:t>
      </w:r>
      <w:r w:rsidR="001557D7">
        <w:t xml:space="preserve"> </w:t>
      </w:r>
      <w:r w:rsidR="00761DC0">
        <w:t>m</w:t>
      </w:r>
      <w:r w:rsidR="001557D7">
        <w:t xml:space="preserve">ember identifies </w:t>
      </w:r>
      <w:r w:rsidR="008B6938">
        <w:t>an</w:t>
      </w:r>
      <w:r w:rsidR="001557D7">
        <w:t xml:space="preserve"> </w:t>
      </w:r>
      <w:r w:rsidR="00EE06C6">
        <w:t>Issue</w:t>
      </w:r>
      <w:r>
        <w:t xml:space="preserve"> that impacts the Project’s scope, schedule,</w:t>
      </w:r>
      <w:r w:rsidR="003F0041">
        <w:t xml:space="preserve"> </w:t>
      </w:r>
      <w:r w:rsidR="00761DC0">
        <w:t xml:space="preserve">or </w:t>
      </w:r>
      <w:r>
        <w:t>cost</w:t>
      </w:r>
      <w:r w:rsidR="001557D7">
        <w:t xml:space="preserve"> and</w:t>
      </w:r>
      <w:r>
        <w:t xml:space="preserve"> </w:t>
      </w:r>
      <w:r w:rsidR="001557D7">
        <w:t xml:space="preserve">communicates the </w:t>
      </w:r>
      <w:r w:rsidR="00EE06C6">
        <w:t>Issue</w:t>
      </w:r>
      <w:r w:rsidR="001557D7">
        <w:t xml:space="preserve"> to a </w:t>
      </w:r>
      <w:r w:rsidR="00420698">
        <w:t xml:space="preserve">Project </w:t>
      </w:r>
      <w:r w:rsidR="001E09AD">
        <w:t>team</w:t>
      </w:r>
      <w:r w:rsidR="001557D7">
        <w:t xml:space="preserve"> </w:t>
      </w:r>
      <w:r w:rsidR="001F559E">
        <w:t>manager</w:t>
      </w:r>
      <w:r w:rsidR="001557D7">
        <w:t xml:space="preserve">. </w:t>
      </w:r>
      <w:r w:rsidR="00420698">
        <w:t xml:space="preserve">Project </w:t>
      </w:r>
      <w:r w:rsidR="001E09AD">
        <w:t>team</w:t>
      </w:r>
      <w:r>
        <w:t xml:space="preserve"> </w:t>
      </w:r>
      <w:r w:rsidR="001F559E">
        <w:t>manager</w:t>
      </w:r>
      <w:r>
        <w:t xml:space="preserve">s will review </w:t>
      </w:r>
      <w:r w:rsidR="00EE06C6">
        <w:t>Issue</w:t>
      </w:r>
      <w:r>
        <w:t xml:space="preserve">s </w:t>
      </w:r>
      <w:r w:rsidR="006E7A6A">
        <w:t>with</w:t>
      </w:r>
      <w:r>
        <w:t xml:space="preserve">in </w:t>
      </w:r>
      <w:r w:rsidR="00420698">
        <w:t xml:space="preserve">Project </w:t>
      </w:r>
      <w:r w:rsidR="001E09AD">
        <w:t>team</w:t>
      </w:r>
      <w:r>
        <w:t xml:space="preserve">-specific status meetings to determine what should be added to the Issue Log. </w:t>
      </w:r>
      <w:r w:rsidR="003519BB">
        <w:t xml:space="preserve">Issues are then added to the Issue Log by </w:t>
      </w:r>
      <w:r w:rsidR="00BB592A">
        <w:t>the PMO</w:t>
      </w:r>
      <w:r w:rsidR="003519BB">
        <w:t xml:space="preserve">. </w:t>
      </w:r>
      <w:r>
        <w:t>In general, Issues should be logged when there is a potential cross-</w:t>
      </w:r>
      <w:r w:rsidR="00420698">
        <w:t xml:space="preserve">Project </w:t>
      </w:r>
      <w:r w:rsidR="001E09AD">
        <w:t>team</w:t>
      </w:r>
      <w:r>
        <w:t xml:space="preserve"> impact or </w:t>
      </w:r>
      <w:r w:rsidR="00420698">
        <w:t xml:space="preserve">the PMO </w:t>
      </w:r>
      <w:r w:rsidR="001E09AD">
        <w:t>team</w:t>
      </w:r>
      <w:r>
        <w:t xml:space="preserve"> should be aware or engaged. Issues that can be worked within a </w:t>
      </w:r>
      <w:r w:rsidR="00420698">
        <w:t xml:space="preserve">Project </w:t>
      </w:r>
      <w:r w:rsidR="001E09AD">
        <w:t>team</w:t>
      </w:r>
      <w:r>
        <w:t xml:space="preserve"> and do not require management awareness or engagement should not be logged.</w:t>
      </w:r>
    </w:p>
    <w:p w14:paraId="5F681D58" w14:textId="77777777" w:rsidR="00FF2302" w:rsidRDefault="00FF2302" w:rsidP="009B0EAF">
      <w:pPr>
        <w:jc w:val="both"/>
      </w:pPr>
    </w:p>
    <w:p w14:paraId="65BBB88C" w14:textId="4315E974" w:rsidR="00DA5D65" w:rsidRDefault="00DA5D65" w:rsidP="009B0EAF">
      <w:pPr>
        <w:jc w:val="both"/>
      </w:pPr>
      <w:r>
        <w:t xml:space="preserve">The Issue Log is used to document and track Issues including steps for resolution. The resolution steps will focus on </w:t>
      </w:r>
      <w:r w:rsidR="00A809B3">
        <w:t xml:space="preserve">the most effective and efficient </w:t>
      </w:r>
      <w:r>
        <w:t xml:space="preserve">closure of Issues to </w:t>
      </w:r>
      <w:r w:rsidR="00A809B3">
        <w:t xml:space="preserve">mitigate </w:t>
      </w:r>
      <w:r w:rsidR="00D34D49">
        <w:t>impacts to scope, schedule, or cost</w:t>
      </w:r>
      <w:r>
        <w:t>.</w:t>
      </w:r>
      <w:r w:rsidR="00832082">
        <w:t xml:space="preserve"> </w:t>
      </w:r>
      <w:r w:rsidR="006E5DCF">
        <w:t>Issues should be titled using a standard “</w:t>
      </w:r>
      <w:r w:rsidR="006C45F0">
        <w:t>condition and impact</w:t>
      </w:r>
      <w:r w:rsidR="006E5DCF">
        <w:t xml:space="preserve">” format. </w:t>
      </w:r>
      <w:r w:rsidR="006527AB">
        <w:t>T</w:t>
      </w:r>
      <w:r w:rsidR="00781B30">
        <w:t xml:space="preserve">he consequence </w:t>
      </w:r>
      <w:r w:rsidR="006C45F0">
        <w:t>is</w:t>
      </w:r>
      <w:r w:rsidR="006527AB">
        <w:t xml:space="preserve"> a result of </w:t>
      </w:r>
      <w:r w:rsidR="007F45BB">
        <w:t>an event</w:t>
      </w:r>
      <w:r w:rsidR="006527AB">
        <w:t xml:space="preserve"> </w:t>
      </w:r>
      <w:r w:rsidR="00E72AA6">
        <w:t>(</w:t>
      </w:r>
      <w:r w:rsidR="00781B30">
        <w:t xml:space="preserve">e.g., </w:t>
      </w:r>
      <w:r w:rsidR="006C45F0">
        <w:t xml:space="preserve">Hurricane Michael </w:t>
      </w:r>
      <w:r w:rsidR="00331076" w:rsidRPr="006C45F0">
        <w:t xml:space="preserve">office </w:t>
      </w:r>
      <w:r w:rsidR="00331076">
        <w:t>closure</w:t>
      </w:r>
      <w:r w:rsidR="003F3FD6">
        <w:t>,</w:t>
      </w:r>
      <w:r w:rsidR="0057674E">
        <w:t xml:space="preserve"> prevented</w:t>
      </w:r>
      <w:r w:rsidR="006C45F0">
        <w:t xml:space="preserve"> Project </w:t>
      </w:r>
      <w:r w:rsidR="0057674E">
        <w:t>work</w:t>
      </w:r>
      <w:r w:rsidR="00E72AA6">
        <w:t>)</w:t>
      </w:r>
      <w:r w:rsidR="00781B30">
        <w:t>.</w:t>
      </w:r>
      <w:r w:rsidR="00842C1A">
        <w:t xml:space="preserve"> </w:t>
      </w:r>
      <w:r w:rsidR="00ED3083">
        <w:t>The status comments field for the Issue should include the reasoning behind and basis for the due date of the Issue.</w:t>
      </w:r>
    </w:p>
    <w:p w14:paraId="6DA3C4D3" w14:textId="77777777" w:rsidR="00DA5D65" w:rsidRDefault="00DA5D65" w:rsidP="009B0EAF">
      <w:pPr>
        <w:jc w:val="both"/>
      </w:pPr>
    </w:p>
    <w:p w14:paraId="3EC2B70F" w14:textId="218FC9A5" w:rsidR="00DA5D65" w:rsidRDefault="00DA5D65" w:rsidP="009B0EAF">
      <w:pPr>
        <w:jc w:val="both"/>
      </w:pPr>
      <w:r>
        <w:t xml:space="preserve">Both the </w:t>
      </w:r>
      <w:r w:rsidR="0036573B">
        <w:t xml:space="preserve">PMO </w:t>
      </w:r>
      <w:r w:rsidR="001E09AD">
        <w:t>team</w:t>
      </w:r>
      <w:r>
        <w:t xml:space="preserve"> and assigned </w:t>
      </w:r>
      <w:r w:rsidR="00094918">
        <w:t xml:space="preserve">Project </w:t>
      </w:r>
      <w:r w:rsidR="001E09AD">
        <w:t>team</w:t>
      </w:r>
      <w:r>
        <w:t xml:space="preserve"> </w:t>
      </w:r>
      <w:r w:rsidR="001F559E">
        <w:t>manager</w:t>
      </w:r>
      <w:r w:rsidR="00116AA4">
        <w:t>s</w:t>
      </w:r>
      <w:r>
        <w:t xml:space="preserve"> are responsible for the maintenance and monitoring of items in the Issue Log. Issue progress will be monitored </w:t>
      </w:r>
      <w:r w:rsidR="00C476E6">
        <w:t xml:space="preserve">in accordance with the criticality </w:t>
      </w:r>
      <w:r w:rsidR="00420698">
        <w:t xml:space="preserve">and due date </w:t>
      </w:r>
      <w:r w:rsidR="00C476E6">
        <w:t xml:space="preserve">of the </w:t>
      </w:r>
      <w:r w:rsidR="00EE06C6">
        <w:t>Issue</w:t>
      </w:r>
      <w:r w:rsidR="00C476E6">
        <w:t xml:space="preserve"> </w:t>
      </w:r>
      <w:r>
        <w:t xml:space="preserve">and reviewed </w:t>
      </w:r>
      <w:r w:rsidR="00B77E24">
        <w:t xml:space="preserve">during </w:t>
      </w:r>
      <w:r w:rsidR="004E317E">
        <w:t xml:space="preserve">recurring </w:t>
      </w:r>
      <w:r w:rsidR="00B77E24">
        <w:t>Project CRAIDL meetings</w:t>
      </w:r>
      <w:r>
        <w:t>.</w:t>
      </w:r>
    </w:p>
    <w:p w14:paraId="4EF57D36" w14:textId="77777777" w:rsidR="00DA5D65" w:rsidRDefault="00DA5D65" w:rsidP="009B0EAF">
      <w:pPr>
        <w:jc w:val="both"/>
      </w:pPr>
    </w:p>
    <w:p w14:paraId="3AD15463" w14:textId="302529C0" w:rsidR="00DA5D65" w:rsidRPr="0002733B" w:rsidRDefault="00DA5D65" w:rsidP="009B0EAF">
      <w:pPr>
        <w:pStyle w:val="Heading3"/>
        <w:jc w:val="both"/>
      </w:pPr>
      <w:r w:rsidRPr="006448F2">
        <w:t>Issue</w:t>
      </w:r>
      <w:r>
        <w:t xml:space="preserve"> </w:t>
      </w:r>
      <w:r w:rsidRPr="008A1EAE">
        <w:t>Evaluation</w:t>
      </w:r>
    </w:p>
    <w:p w14:paraId="0B9F36A8" w14:textId="1FEAD250" w:rsidR="00DA5D65" w:rsidRDefault="00C476E6" w:rsidP="009B0EAF">
      <w:pPr>
        <w:jc w:val="both"/>
      </w:pPr>
      <w:r>
        <w:t xml:space="preserve">Project </w:t>
      </w:r>
      <w:r w:rsidR="009964AC">
        <w:t xml:space="preserve">leadership </w:t>
      </w:r>
      <w:r w:rsidR="00DA5D65">
        <w:t>is responsible for evaluating Issue</w:t>
      </w:r>
      <w:r w:rsidR="00B77E24">
        <w:t>s</w:t>
      </w:r>
      <w:r w:rsidR="00DA5D65">
        <w:t xml:space="preserve"> and determining </w:t>
      </w:r>
      <w:r w:rsidR="00B77E24">
        <w:t xml:space="preserve">each issues </w:t>
      </w:r>
      <w:r w:rsidR="00DA5D65">
        <w:t>validity</w:t>
      </w:r>
      <w:r w:rsidR="00DA5D65" w:rsidRPr="1985F457">
        <w:t xml:space="preserve">. </w:t>
      </w:r>
      <w:r w:rsidR="00DA5D65">
        <w:t xml:space="preserve">If </w:t>
      </w:r>
      <w:r w:rsidR="009964AC">
        <w:t>Project leadership</w:t>
      </w:r>
      <w:r>
        <w:t xml:space="preserve"> </w:t>
      </w:r>
      <w:r w:rsidR="00DA5D65">
        <w:t>deems the Issue to be invalid, the status of the Issue</w:t>
      </w:r>
      <w:r w:rsidR="00DA5D65" w:rsidRPr="1985F457">
        <w:t xml:space="preserve"> </w:t>
      </w:r>
      <w:r w:rsidR="00DA5D65">
        <w:t xml:space="preserve">will be changed to </w:t>
      </w:r>
      <w:r w:rsidR="00DA5D65" w:rsidRPr="1985F457">
        <w:t>“</w:t>
      </w:r>
      <w:r w:rsidR="00DA5D65">
        <w:t>Removed</w:t>
      </w:r>
      <w:r w:rsidR="00DA5D65" w:rsidRPr="1985F457">
        <w:t>”</w:t>
      </w:r>
      <w:r w:rsidR="00DA5D65">
        <w:t xml:space="preserve"> in the Issue Log</w:t>
      </w:r>
      <w:r w:rsidR="00DA5D65" w:rsidRPr="1985F457">
        <w:t xml:space="preserve">. </w:t>
      </w:r>
      <w:r w:rsidR="00271DED">
        <w:t xml:space="preserve">The </w:t>
      </w:r>
      <w:r w:rsidR="009964AC">
        <w:t>Project leadership</w:t>
      </w:r>
      <w:r w:rsidR="00DA5D65">
        <w:t xml:space="preserve"> will </w:t>
      </w:r>
      <w:r w:rsidR="00271DED">
        <w:t xml:space="preserve">confirm </w:t>
      </w:r>
      <w:r w:rsidR="00DA5D65">
        <w:t>the priority, due date, and resolution action plan</w:t>
      </w:r>
      <w:r w:rsidR="00271DED">
        <w:t xml:space="preserve"> for </w:t>
      </w:r>
      <w:r w:rsidR="00B77E24">
        <w:t>all</w:t>
      </w:r>
      <w:r w:rsidR="00271DED">
        <w:t xml:space="preserve"> </w:t>
      </w:r>
      <w:r w:rsidR="00EE06C6">
        <w:t>Issue</w:t>
      </w:r>
      <w:r w:rsidR="00271DED">
        <w:t>s</w:t>
      </w:r>
      <w:r w:rsidR="00DA5D65" w:rsidRPr="1985F457">
        <w:t xml:space="preserve">. </w:t>
      </w:r>
      <w:r w:rsidR="00DA5D65">
        <w:t>Issues are evaluated and categorized by priority according to impact</w:t>
      </w:r>
      <w:r w:rsidR="00DA5D65" w:rsidRPr="1985F457">
        <w:t>:</w:t>
      </w:r>
    </w:p>
    <w:p w14:paraId="54CAB377" w14:textId="382CB3BA" w:rsidR="000743D9" w:rsidRDefault="000743D9" w:rsidP="009B0EAF">
      <w:pPr>
        <w:jc w:val="both"/>
      </w:pPr>
    </w:p>
    <w:p w14:paraId="76007297" w14:textId="722CF9CA" w:rsidR="00DA5D65" w:rsidRDefault="00DA5D65" w:rsidP="009B0EAF">
      <w:pPr>
        <w:pStyle w:val="ListParagraph"/>
        <w:numPr>
          <w:ilvl w:val="0"/>
          <w:numId w:val="14"/>
        </w:numPr>
        <w:jc w:val="both"/>
      </w:pPr>
      <w:r w:rsidRPr="008555F4">
        <w:t>Critical – Work has or will come to a complete</w:t>
      </w:r>
      <w:r>
        <w:t xml:space="preserve"> stop</w:t>
      </w:r>
      <w:r w:rsidRPr="008555F4">
        <w:t xml:space="preserve"> in the next 24 hours</w:t>
      </w:r>
      <w:r w:rsidR="003F3FD6">
        <w:t>.</w:t>
      </w:r>
    </w:p>
    <w:p w14:paraId="0A390777" w14:textId="4DEB3E5B" w:rsidR="00DA5D65" w:rsidRDefault="00DA5D65" w:rsidP="009B0EAF">
      <w:pPr>
        <w:pStyle w:val="ListParagraph"/>
        <w:numPr>
          <w:ilvl w:val="0"/>
          <w:numId w:val="14"/>
        </w:numPr>
        <w:jc w:val="both"/>
      </w:pPr>
      <w:r w:rsidRPr="008555F4">
        <w:lastRenderedPageBreak/>
        <w:t xml:space="preserve">High – Impacts either cost, schedule, </w:t>
      </w:r>
      <w:r w:rsidR="00DF0EF8">
        <w:t xml:space="preserve">scope, </w:t>
      </w:r>
      <w:r w:rsidRPr="008555F4">
        <w:t xml:space="preserve">contract </w:t>
      </w:r>
      <w:r w:rsidR="000B5839">
        <w:t>d</w:t>
      </w:r>
      <w:r w:rsidR="00772CC5">
        <w:t>eliverable</w:t>
      </w:r>
      <w:r w:rsidRPr="008555F4">
        <w:t>, contract payment or any combination thereof</w:t>
      </w:r>
      <w:r w:rsidR="003F3FD6">
        <w:t>.</w:t>
      </w:r>
    </w:p>
    <w:p w14:paraId="48E01667" w14:textId="79D1227D" w:rsidR="00DA5D65" w:rsidRDefault="00DA5D65" w:rsidP="009B0EAF">
      <w:pPr>
        <w:pStyle w:val="ListParagraph"/>
        <w:numPr>
          <w:ilvl w:val="0"/>
          <w:numId w:val="14"/>
        </w:numPr>
        <w:jc w:val="both"/>
      </w:pPr>
      <w:r w:rsidRPr="008555F4">
        <w:t xml:space="preserve">Low – All impacts not listed </w:t>
      </w:r>
      <w:r>
        <w:t xml:space="preserve">as </w:t>
      </w:r>
      <w:r w:rsidRPr="008555F4">
        <w:t>Critical</w:t>
      </w:r>
      <w:r>
        <w:t xml:space="preserve"> or High</w:t>
      </w:r>
      <w:r w:rsidR="003F3FD6">
        <w:t>.</w:t>
      </w:r>
    </w:p>
    <w:p w14:paraId="1D25A9C9" w14:textId="77777777" w:rsidR="00AA7BBA" w:rsidRDefault="00AA7BBA" w:rsidP="007F0682">
      <w:pPr>
        <w:jc w:val="both"/>
      </w:pPr>
    </w:p>
    <w:p w14:paraId="782A1F42" w14:textId="2D2677D7" w:rsidR="00AA7BBA" w:rsidRDefault="00DE2504" w:rsidP="007A0DC8">
      <w:pPr>
        <w:pStyle w:val="Heading4"/>
        <w:ind w:left="1170"/>
        <w:jc w:val="both"/>
      </w:pPr>
      <w:r>
        <w:t xml:space="preserve">Issue </w:t>
      </w:r>
      <w:r w:rsidRPr="008A1EAE">
        <w:t>Escalation</w:t>
      </w:r>
    </w:p>
    <w:p w14:paraId="0E11FC2B" w14:textId="66EE5FEA" w:rsidR="00DE2504" w:rsidRDefault="00DE2504" w:rsidP="009B0EAF">
      <w:pPr>
        <w:jc w:val="both"/>
      </w:pPr>
      <w:bookmarkStart w:id="285" w:name="_Hlk96410814"/>
      <w:r w:rsidRPr="00AA7BBA">
        <w:t>The escalation process for Low P</w:t>
      </w:r>
      <w:r w:rsidRPr="00910765">
        <w:t xml:space="preserve">riority Issues will be defined and agreed upon between the </w:t>
      </w:r>
      <w:r>
        <w:t>Project team manager</w:t>
      </w:r>
      <w:r w:rsidRPr="00AA7BBA">
        <w:t xml:space="preserve"> and </w:t>
      </w:r>
      <w:r>
        <w:t>Project leadership</w:t>
      </w:r>
      <w:r w:rsidRPr="00AA7BBA">
        <w:t>.</w:t>
      </w:r>
    </w:p>
    <w:p w14:paraId="36765D63" w14:textId="77777777" w:rsidR="00DE2504" w:rsidRDefault="00DE2504" w:rsidP="009B0EAF">
      <w:pPr>
        <w:jc w:val="both"/>
      </w:pPr>
    </w:p>
    <w:p w14:paraId="6B0B54F2" w14:textId="6AE034A7" w:rsidR="00E23794" w:rsidRDefault="00DE2504" w:rsidP="009B0EAF">
      <w:pPr>
        <w:jc w:val="both"/>
      </w:pPr>
      <w:r>
        <w:t xml:space="preserve">An escalation process is triggered in the event a High </w:t>
      </w:r>
      <w:r w:rsidR="00E23794">
        <w:t xml:space="preserve">or Critical </w:t>
      </w:r>
      <w:r>
        <w:t>Priority Issue remains unresolved by its due date. The escalation process identifies the level of escalation, change in ownership, and timeframe to determine the change in ownership.</w:t>
      </w:r>
      <w:r w:rsidRPr="00E34593">
        <w:t xml:space="preserve"> </w:t>
      </w:r>
      <w:r w:rsidR="00E23794" w:rsidRPr="00AA7BBA">
        <w:t xml:space="preserve">The escalation owners and timing are determined </w:t>
      </w:r>
      <w:r w:rsidR="00E23794">
        <w:t>by the figure below.</w:t>
      </w:r>
    </w:p>
    <w:p w14:paraId="32F057E8" w14:textId="77777777" w:rsidR="00DE2504" w:rsidRDefault="00DE2504" w:rsidP="009B0EAF">
      <w:pPr>
        <w:jc w:val="both"/>
      </w:pPr>
    </w:p>
    <w:p w14:paraId="02FE2C34" w14:textId="3B7577BB" w:rsidR="00AA7BBA" w:rsidRPr="008F1341" w:rsidRDefault="00AA7BBA" w:rsidP="009B0EAF">
      <w:pPr>
        <w:jc w:val="both"/>
      </w:pPr>
      <w:r w:rsidRPr="008F1341">
        <w:t xml:space="preserve">The Project Director must be notified immediately if an </w:t>
      </w:r>
      <w:r w:rsidR="00EE06C6">
        <w:t>Issue</w:t>
      </w:r>
      <w:r w:rsidRPr="008F1341">
        <w:t xml:space="preserve"> has been categorized as </w:t>
      </w:r>
      <w:r>
        <w:t xml:space="preserve">a </w:t>
      </w:r>
      <w:r w:rsidRPr="008F1341">
        <w:t xml:space="preserve">Critical priority. In addition, the action plan is required to be established and communicated to the Project Director within eight hours of </w:t>
      </w:r>
      <w:r>
        <w:t xml:space="preserve">the </w:t>
      </w:r>
      <w:r w:rsidRPr="008F1341">
        <w:t>identification</w:t>
      </w:r>
      <w:r>
        <w:t xml:space="preserve"> of the </w:t>
      </w:r>
      <w:r w:rsidR="00EE06C6">
        <w:t>Issue</w:t>
      </w:r>
      <w:r w:rsidRPr="008F1341">
        <w:t xml:space="preserve">. </w:t>
      </w:r>
      <w:bookmarkEnd w:id="285"/>
      <w:r w:rsidRPr="008F1341">
        <w:t xml:space="preserve">The Project Director </w:t>
      </w:r>
      <w:r w:rsidR="00D13E9F">
        <w:t xml:space="preserve">owns all Critical priority Issues and </w:t>
      </w:r>
      <w:r w:rsidRPr="008F1341">
        <w:t xml:space="preserve">is responsible for the approval of all </w:t>
      </w:r>
      <w:r>
        <w:t xml:space="preserve">Critical </w:t>
      </w:r>
      <w:r w:rsidRPr="008F1341">
        <w:t>resolution action plans</w:t>
      </w:r>
      <w:r w:rsidR="00D13E9F">
        <w:t xml:space="preserve"> </w:t>
      </w:r>
      <w:r w:rsidR="009964AC">
        <w:t>and updates to Project Sponsors and stakeholders</w:t>
      </w:r>
      <w:r w:rsidR="00E23794">
        <w:t xml:space="preserve"> including up to the CFO/ESC Chairman</w:t>
      </w:r>
      <w:r w:rsidRPr="008F1341">
        <w:t>.</w:t>
      </w:r>
    </w:p>
    <w:p w14:paraId="5FA0B2D0" w14:textId="4D72BB61" w:rsidR="00E34593" w:rsidRDefault="00E34593" w:rsidP="00CE3CB5">
      <w:pPr>
        <w:jc w:val="both"/>
      </w:pPr>
    </w:p>
    <w:p w14:paraId="107C04B2" w14:textId="4F3C7CC3" w:rsidR="00784C24" w:rsidRDefault="00B66E08" w:rsidP="00CE3CB5">
      <w:pPr>
        <w:keepNext/>
        <w:jc w:val="both"/>
      </w:pPr>
      <w:r>
        <w:rPr>
          <w:noProof/>
          <w:color w:val="2B579A"/>
          <w:shd w:val="clear" w:color="auto" w:fill="E6E6E6"/>
        </w:rPr>
        <w:drawing>
          <wp:inline distT="0" distB="0" distL="0" distR="0" wp14:anchorId="62BC559C" wp14:editId="0AE91D82">
            <wp:extent cx="5943600" cy="1112520"/>
            <wp:effectExtent l="0" t="0" r="0" b="0"/>
            <wp:docPr id="3378" name="Picture 33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7"/>
                    <a:stretch>
                      <a:fillRect/>
                    </a:stretch>
                  </pic:blipFill>
                  <pic:spPr>
                    <a:xfrm>
                      <a:off x="0" y="0"/>
                      <a:ext cx="5943600" cy="1112520"/>
                    </a:xfrm>
                    <a:prstGeom prst="rect">
                      <a:avLst/>
                    </a:prstGeom>
                  </pic:spPr>
                </pic:pic>
              </a:graphicData>
            </a:graphic>
          </wp:inline>
        </w:drawing>
      </w:r>
    </w:p>
    <w:p w14:paraId="6FBE892A" w14:textId="30BD15A3" w:rsidR="004C1668" w:rsidRPr="000602ED" w:rsidRDefault="00784C24" w:rsidP="000602ED">
      <w:pPr>
        <w:pStyle w:val="Caption"/>
      </w:pPr>
      <w:r w:rsidRPr="000602ED">
        <w:t xml:space="preserve">Figure </w:t>
      </w:r>
      <w:fldSimple w:instr=" SEQ Figure \* ARABIC ">
        <w:r w:rsidR="00AB72A1" w:rsidRPr="000602ED">
          <w:rPr>
            <w:noProof/>
          </w:rPr>
          <w:t>16</w:t>
        </w:r>
      </w:fldSimple>
      <w:r w:rsidRPr="000602ED">
        <w:t>: Issue Escalation Process</w:t>
      </w:r>
    </w:p>
    <w:p w14:paraId="73EE52CE" w14:textId="77777777" w:rsidR="007A7083" w:rsidRDefault="007A7083" w:rsidP="00CE3CB5">
      <w:pPr>
        <w:jc w:val="both"/>
      </w:pPr>
    </w:p>
    <w:p w14:paraId="2AC4917D" w14:textId="280E3B75" w:rsidR="00DA5D65" w:rsidRDefault="00DA5D65" w:rsidP="00CE3CB5">
      <w:pPr>
        <w:pStyle w:val="Heading3"/>
        <w:jc w:val="both"/>
      </w:pPr>
      <w:bookmarkStart w:id="286" w:name="_Toc475088222"/>
      <w:r w:rsidRPr="006448F2">
        <w:t>Issue</w:t>
      </w:r>
      <w:r>
        <w:t xml:space="preserve"> </w:t>
      </w:r>
      <w:r w:rsidRPr="008A1EAE">
        <w:t>Management</w:t>
      </w:r>
      <w:bookmarkEnd w:id="286"/>
    </w:p>
    <w:p w14:paraId="3BD18344" w14:textId="1151906C" w:rsidR="00FC4868" w:rsidRDefault="00430E1F">
      <w:pPr>
        <w:jc w:val="both"/>
      </w:pPr>
      <w:r w:rsidRPr="005633D1">
        <w:t>Issues will be managed to resolution by following the steps identified in the action plan</w:t>
      </w:r>
      <w:r w:rsidR="00F045A1">
        <w:t>, including</w:t>
      </w:r>
      <w:r w:rsidR="00FA7824">
        <w:t>:</w:t>
      </w:r>
    </w:p>
    <w:p w14:paraId="6FA5ABBB" w14:textId="15DB1188" w:rsidR="00FC4868" w:rsidRDefault="00FC4868" w:rsidP="00FC4868">
      <w:pPr>
        <w:jc w:val="both"/>
      </w:pPr>
    </w:p>
    <w:p w14:paraId="41BA1194" w14:textId="1B3057E0" w:rsidR="00FC4868" w:rsidRDefault="00FC4868" w:rsidP="00FC4868">
      <w:pPr>
        <w:pStyle w:val="ListParagraph"/>
        <w:numPr>
          <w:ilvl w:val="0"/>
          <w:numId w:val="14"/>
        </w:numPr>
        <w:jc w:val="both"/>
      </w:pPr>
      <w:r>
        <w:t>Resolution approach, including action steps</w:t>
      </w:r>
      <w:r w:rsidR="003F3FD6">
        <w:t>.</w:t>
      </w:r>
    </w:p>
    <w:p w14:paraId="1A41434B" w14:textId="2BA56DA3" w:rsidR="00FC4868" w:rsidRDefault="00FC4868" w:rsidP="00FC4868">
      <w:pPr>
        <w:pStyle w:val="ListParagraph"/>
        <w:numPr>
          <w:ilvl w:val="0"/>
          <w:numId w:val="14"/>
        </w:numPr>
        <w:jc w:val="both"/>
      </w:pPr>
      <w:r>
        <w:t>Resources responsible for the actions</w:t>
      </w:r>
      <w:r w:rsidR="003F3FD6">
        <w:t>.</w:t>
      </w:r>
    </w:p>
    <w:p w14:paraId="54BF56A2" w14:textId="711E773F" w:rsidR="00FC4868" w:rsidRDefault="00FC4868" w:rsidP="00FC4868">
      <w:pPr>
        <w:pStyle w:val="ListParagraph"/>
        <w:numPr>
          <w:ilvl w:val="0"/>
          <w:numId w:val="14"/>
        </w:numPr>
        <w:jc w:val="both"/>
      </w:pPr>
      <w:r>
        <w:t>Expected due dates for the actions</w:t>
      </w:r>
      <w:r w:rsidR="003F3FD6">
        <w:t>.</w:t>
      </w:r>
    </w:p>
    <w:p w14:paraId="4B6B5C25" w14:textId="2C805036" w:rsidR="00FC4868" w:rsidRDefault="00FC4868" w:rsidP="00FC4868">
      <w:pPr>
        <w:pStyle w:val="ListParagraph"/>
        <w:numPr>
          <w:ilvl w:val="0"/>
          <w:numId w:val="14"/>
        </w:numPr>
        <w:jc w:val="both"/>
      </w:pPr>
      <w:r>
        <w:t>Reporting and Communication requirements</w:t>
      </w:r>
      <w:r w:rsidR="003F3FD6">
        <w:t>.</w:t>
      </w:r>
    </w:p>
    <w:p w14:paraId="70BAC25E" w14:textId="1E32C832" w:rsidR="00FC4868" w:rsidRDefault="00FC4868" w:rsidP="00FC4868">
      <w:pPr>
        <w:pStyle w:val="ListParagraph"/>
        <w:numPr>
          <w:ilvl w:val="0"/>
          <w:numId w:val="14"/>
        </w:numPr>
        <w:jc w:val="both"/>
      </w:pPr>
      <w:r>
        <w:t>Escalation schedule dates</w:t>
      </w:r>
      <w:r w:rsidR="003F3FD6">
        <w:t>.</w:t>
      </w:r>
    </w:p>
    <w:p w14:paraId="47BF8290" w14:textId="1C8AC0FB" w:rsidR="00FC4868" w:rsidRDefault="00FC4868" w:rsidP="00FC4868">
      <w:pPr>
        <w:pStyle w:val="ListParagraph"/>
        <w:numPr>
          <w:ilvl w:val="0"/>
          <w:numId w:val="14"/>
        </w:numPr>
        <w:jc w:val="both"/>
      </w:pPr>
      <w:r>
        <w:t>Contingency actions, in the event of failure</w:t>
      </w:r>
      <w:r w:rsidR="003F3FD6">
        <w:t>.</w:t>
      </w:r>
    </w:p>
    <w:p w14:paraId="0969D308" w14:textId="77777777" w:rsidR="00FC4868" w:rsidRDefault="00FC4868" w:rsidP="00CE3CB5">
      <w:pPr>
        <w:jc w:val="both"/>
      </w:pPr>
    </w:p>
    <w:p w14:paraId="4C65351A" w14:textId="75C235FA" w:rsidR="00BE377B" w:rsidRDefault="00430E1F" w:rsidP="00CE3CB5">
      <w:pPr>
        <w:jc w:val="both"/>
      </w:pPr>
      <w:r w:rsidRPr="005633D1">
        <w:t xml:space="preserve">At a minimum, progress on the action plan will be communicated each week via </w:t>
      </w:r>
      <w:r w:rsidR="0072097B">
        <w:t xml:space="preserve">the Issue Log and </w:t>
      </w:r>
      <w:r w:rsidR="00420698">
        <w:t xml:space="preserve">via </w:t>
      </w:r>
      <w:r w:rsidR="0072097B">
        <w:t xml:space="preserve">the </w:t>
      </w:r>
      <w:r w:rsidR="00815C28">
        <w:t xml:space="preserve">recurring </w:t>
      </w:r>
      <w:r w:rsidR="003308C4">
        <w:t>C</w:t>
      </w:r>
      <w:r w:rsidR="005B0B93">
        <w:t>RAIDL</w:t>
      </w:r>
      <w:r w:rsidR="0072097B">
        <w:t xml:space="preserve"> meeting </w:t>
      </w:r>
      <w:r w:rsidRPr="005633D1">
        <w:t>until resolved. Issue</w:t>
      </w:r>
      <w:r w:rsidR="009A0B65">
        <w:t>s</w:t>
      </w:r>
      <w:r w:rsidRPr="005633D1">
        <w:t xml:space="preserve"> will also be included in the Project’s Monthly </w:t>
      </w:r>
      <w:r w:rsidR="002425E4">
        <w:t xml:space="preserve">and Quarterly </w:t>
      </w:r>
      <w:r w:rsidRPr="005633D1">
        <w:t>Status Report</w:t>
      </w:r>
      <w:r w:rsidR="002425E4">
        <w:t>s</w:t>
      </w:r>
      <w:r w:rsidRPr="005633D1">
        <w:t>. The Project Director</w:t>
      </w:r>
      <w:r w:rsidR="00CD4E3F">
        <w:t xml:space="preserve"> or</w:t>
      </w:r>
      <w:r w:rsidRPr="005633D1">
        <w:t xml:space="preserve"> Deputy Project Director has authority to specify more frequent and </w:t>
      </w:r>
      <w:r w:rsidR="00FC4868">
        <w:t>alternative</w:t>
      </w:r>
      <w:r w:rsidR="00FC4868" w:rsidRPr="005633D1">
        <w:t xml:space="preserve"> </w:t>
      </w:r>
      <w:r w:rsidRPr="005633D1">
        <w:t xml:space="preserve">communication mechanisms </w:t>
      </w:r>
      <w:r w:rsidR="00FC4868">
        <w:t>to Project Status Report</w:t>
      </w:r>
      <w:r w:rsidR="00572AFF">
        <w:t>s</w:t>
      </w:r>
      <w:r w:rsidR="00FC4868">
        <w:t xml:space="preserve"> (e.g., </w:t>
      </w:r>
      <w:r w:rsidRPr="005633D1">
        <w:t>phone, in</w:t>
      </w:r>
      <w:r w:rsidR="00FC4868">
        <w:t>-</w:t>
      </w:r>
      <w:r w:rsidRPr="005633D1">
        <w:t>person, meetings) for Issues categorized as Critical. The</w:t>
      </w:r>
      <w:r w:rsidR="00456306">
        <w:t xml:space="preserve"> </w:t>
      </w:r>
      <w:r w:rsidRPr="005633D1">
        <w:t>ESC</w:t>
      </w:r>
      <w:r w:rsidR="005142ED">
        <w:t>,</w:t>
      </w:r>
      <w:r w:rsidRPr="005633D1">
        <w:t xml:space="preserve"> the</w:t>
      </w:r>
      <w:r w:rsidR="00456306">
        <w:t xml:space="preserve"> Executive</w:t>
      </w:r>
      <w:r w:rsidRPr="005633D1">
        <w:t xml:space="preserve"> Sponsor and Business Sponsors</w:t>
      </w:r>
      <w:r w:rsidR="00C42543">
        <w:t xml:space="preserve"> </w:t>
      </w:r>
      <w:r w:rsidRPr="005633D1">
        <w:t xml:space="preserve">will be consulted and informed </w:t>
      </w:r>
      <w:r w:rsidR="00C42543">
        <w:t xml:space="preserve">for Critical </w:t>
      </w:r>
      <w:r w:rsidR="005B0B93">
        <w:t>I</w:t>
      </w:r>
      <w:r w:rsidRPr="005633D1">
        <w:t>ssues.</w:t>
      </w:r>
    </w:p>
    <w:p w14:paraId="36ADE3D5" w14:textId="77777777" w:rsidR="00252CC9" w:rsidRDefault="00252CC9" w:rsidP="00CE3CB5">
      <w:pPr>
        <w:jc w:val="both"/>
      </w:pPr>
    </w:p>
    <w:p w14:paraId="2FF3A961" w14:textId="6DDFD0C4" w:rsidR="00B535ED" w:rsidRDefault="00252CC9" w:rsidP="00CE3CB5">
      <w:pPr>
        <w:jc w:val="both"/>
      </w:pPr>
      <w:r>
        <w:lastRenderedPageBreak/>
        <w:t>Issue</w:t>
      </w:r>
      <w:r w:rsidR="00FA7824">
        <w:t>s</w:t>
      </w:r>
      <w:r>
        <w:t xml:space="preserve"> </w:t>
      </w:r>
      <w:r w:rsidR="00FC4868">
        <w:t>impacting</w:t>
      </w:r>
      <w:r>
        <w:t xml:space="preserve"> cost</w:t>
      </w:r>
      <w:r w:rsidR="00E34593">
        <w:t>,</w:t>
      </w:r>
      <w:r>
        <w:t xml:space="preserve"> schedule</w:t>
      </w:r>
      <w:r w:rsidR="00FC4868">
        <w:t>,</w:t>
      </w:r>
      <w:r w:rsidR="00E34593">
        <w:t xml:space="preserve"> or scope</w:t>
      </w:r>
      <w:r>
        <w:t xml:space="preserve">, </w:t>
      </w:r>
      <w:r w:rsidR="00FC4868">
        <w:t>will be managed using the process</w:t>
      </w:r>
      <w:r w:rsidR="00E17BAE">
        <w:t xml:space="preserve"> defined in the Change Management sec</w:t>
      </w:r>
      <w:r w:rsidR="00643CF5">
        <w:t>t</w:t>
      </w:r>
      <w:r w:rsidR="00E17BAE">
        <w:t>ion of this document.</w:t>
      </w:r>
    </w:p>
    <w:p w14:paraId="217722FE" w14:textId="77777777" w:rsidR="00D13E9F" w:rsidRDefault="00D13E9F" w:rsidP="00CE3CB5">
      <w:pPr>
        <w:jc w:val="both"/>
      </w:pPr>
    </w:p>
    <w:p w14:paraId="0142CCAD" w14:textId="67108CA6" w:rsidR="00E34593" w:rsidRDefault="00E34593" w:rsidP="007A0DC8">
      <w:pPr>
        <w:pStyle w:val="Heading4"/>
        <w:ind w:left="1170"/>
        <w:jc w:val="both"/>
      </w:pPr>
      <w:r w:rsidRPr="008A1EAE">
        <w:t>Close</w:t>
      </w:r>
    </w:p>
    <w:p w14:paraId="7AB2B3DA" w14:textId="0773BF92" w:rsidR="00E34593" w:rsidRPr="00E706D1" w:rsidRDefault="00FC4868" w:rsidP="00E706D1">
      <w:pPr>
        <w:pStyle w:val="Deliverable-TableText-Center"/>
      </w:pPr>
      <w:r w:rsidRPr="00E706D1">
        <w:t xml:space="preserve">The </w:t>
      </w:r>
      <w:r w:rsidR="00E34593" w:rsidRPr="00E706D1">
        <w:t xml:space="preserve">PMO team </w:t>
      </w:r>
      <w:r w:rsidRPr="00E706D1">
        <w:t>will update</w:t>
      </w:r>
      <w:r w:rsidR="00E34593" w:rsidRPr="00E706D1">
        <w:t xml:space="preserve"> the </w:t>
      </w:r>
      <w:r w:rsidR="00C80EA3">
        <w:t>L</w:t>
      </w:r>
      <w:r w:rsidR="00E34593" w:rsidRPr="00E706D1">
        <w:t>og and close the Issue</w:t>
      </w:r>
      <w:r w:rsidRPr="00E706D1">
        <w:t xml:space="preserve"> following completion of the action plan.</w:t>
      </w:r>
    </w:p>
    <w:p w14:paraId="224B8129" w14:textId="77777777" w:rsidR="00E34593" w:rsidRDefault="00E34593" w:rsidP="00CE3CB5">
      <w:pPr>
        <w:jc w:val="both"/>
      </w:pPr>
    </w:p>
    <w:p w14:paraId="4291861A" w14:textId="2940A481" w:rsidR="00E34593" w:rsidRDefault="00E34593" w:rsidP="00CE3CB5">
      <w:pPr>
        <w:jc w:val="both"/>
        <w:sectPr w:rsidR="00E34593" w:rsidSect="00B535ED">
          <w:headerReference w:type="even" r:id="rId88"/>
          <w:headerReference w:type="default" r:id="rId89"/>
          <w:footerReference w:type="even" r:id="rId90"/>
          <w:footerReference w:type="default" r:id="rId91"/>
          <w:headerReference w:type="first" r:id="rId92"/>
          <w:footerReference w:type="first" r:id="rId93"/>
          <w:pgSz w:w="12240" w:h="15840"/>
          <w:pgMar w:top="1440" w:right="1440" w:bottom="1440" w:left="1440" w:header="720" w:footer="720" w:gutter="0"/>
          <w:cols w:space="720"/>
          <w:docGrid w:linePitch="360"/>
        </w:sectPr>
      </w:pPr>
    </w:p>
    <w:bookmarkStart w:id="287" w:name="_Toc475088226"/>
    <w:p w14:paraId="1288165E" w14:textId="31FD91A5" w:rsidR="00814C72" w:rsidRDefault="005525D8" w:rsidP="009B0EAF">
      <w:pPr>
        <w:keepNext/>
        <w:jc w:val="both"/>
      </w:pPr>
      <w:r>
        <w:object w:dxaOrig="19711" w:dyaOrig="13246" w14:anchorId="4BB57980">
          <v:shape id="_x0000_i1028" type="#_x0000_t75" style="width:648.6pt;height:418.2pt" o:ole="">
            <v:imagedata r:id="rId94" o:title=""/>
          </v:shape>
          <o:OLEObject Type="Embed" ProgID="Visio.Drawing.15" ShapeID="_x0000_i1028" DrawAspect="Content" ObjectID="_1849150828" r:id="rId95"/>
        </w:object>
      </w:r>
      <w:r w:rsidR="00EA7090" w:rsidDel="00EA7090">
        <w:rPr>
          <w:rFonts w:eastAsiaTheme="majorEastAsia" w:cstheme="majorBidi"/>
          <w:color w:val="22658A"/>
          <w:sz w:val="26"/>
          <w:shd w:val="clear" w:color="auto" w:fill="E6E6E6"/>
        </w:rPr>
        <w:t xml:space="preserve"> </w:t>
      </w:r>
    </w:p>
    <w:p w14:paraId="5CDA38EF" w14:textId="4A66E60C" w:rsidR="00784C24" w:rsidRPr="000602ED" w:rsidRDefault="00784C24" w:rsidP="000602ED">
      <w:pPr>
        <w:pStyle w:val="Caption"/>
      </w:pPr>
      <w:r w:rsidRPr="000602ED">
        <w:t xml:space="preserve">Figure </w:t>
      </w:r>
      <w:fldSimple w:instr=" SEQ Figure \* ARABIC ">
        <w:r w:rsidR="00AB72A1" w:rsidRPr="000602ED">
          <w:rPr>
            <w:noProof/>
          </w:rPr>
          <w:t>17</w:t>
        </w:r>
      </w:fldSimple>
      <w:r w:rsidRPr="000602ED">
        <w:t>: Issue Management Process</w:t>
      </w:r>
    </w:p>
    <w:p w14:paraId="2E5DD033" w14:textId="77777777" w:rsidR="00863460" w:rsidRDefault="00863460" w:rsidP="009B0EAF">
      <w:pPr>
        <w:keepNext/>
        <w:jc w:val="both"/>
        <w:sectPr w:rsidR="00863460" w:rsidSect="00B535ED">
          <w:footerReference w:type="default" r:id="rId96"/>
          <w:pgSz w:w="15840" w:h="12240" w:orient="landscape"/>
          <w:pgMar w:top="1440" w:right="1440" w:bottom="1440" w:left="1440" w:header="720" w:footer="720" w:gutter="0"/>
          <w:cols w:space="720"/>
          <w:docGrid w:linePitch="360"/>
        </w:sectPr>
      </w:pPr>
    </w:p>
    <w:p w14:paraId="32779C7D" w14:textId="1CAAE326" w:rsidR="00DA5D65" w:rsidRDefault="00DA5D65" w:rsidP="00950237">
      <w:pPr>
        <w:pStyle w:val="Heading2"/>
        <w:ind w:left="1170"/>
        <w:jc w:val="both"/>
      </w:pPr>
      <w:r w:rsidRPr="00105EB1">
        <w:lastRenderedPageBreak/>
        <w:t>Roles</w:t>
      </w:r>
      <w:r>
        <w:t xml:space="preserve"> and </w:t>
      </w:r>
      <w:r w:rsidRPr="008A1EAE">
        <w:t>Responsibilities</w:t>
      </w:r>
      <w:bookmarkEnd w:id="287"/>
    </w:p>
    <w:p w14:paraId="31BB2A8C" w14:textId="560A859B" w:rsidR="00DA5D65" w:rsidRDefault="000E3C13" w:rsidP="009B0EAF">
      <w:pPr>
        <w:jc w:val="both"/>
      </w:pPr>
      <w:r>
        <w:t>Issue Management roles and responsibilities are described below in a RACIV for each of the four (4) major areas as shown in the figure below.</w:t>
      </w:r>
    </w:p>
    <w:p w14:paraId="745C0D1B" w14:textId="77777777" w:rsidR="00DA5D65" w:rsidRDefault="00DA5D65" w:rsidP="009B0EAF">
      <w:pPr>
        <w:jc w:val="both"/>
      </w:pPr>
      <w:r>
        <w:t xml:space="preserve"> </w:t>
      </w:r>
    </w:p>
    <w:p w14:paraId="6239D4CE" w14:textId="77777777" w:rsidR="00784C24" w:rsidRDefault="00DA5D65" w:rsidP="00CE3CB5">
      <w:pPr>
        <w:keepNext/>
        <w:jc w:val="both"/>
      </w:pPr>
      <w:r w:rsidRPr="00947839">
        <w:rPr>
          <w:noProof/>
          <w:color w:val="2B579A"/>
          <w:shd w:val="clear" w:color="auto" w:fill="E6E6E6"/>
        </w:rPr>
        <w:drawing>
          <wp:inline distT="0" distB="0" distL="0" distR="0" wp14:anchorId="24EA751D" wp14:editId="3BCA3F20">
            <wp:extent cx="5924550" cy="588397"/>
            <wp:effectExtent l="19050" t="0" r="38100" b="21590"/>
            <wp:docPr id="46" name="Diagram 46"/>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97" r:lo="rId98" r:qs="rId99" r:cs="rId100"/>
              </a:graphicData>
            </a:graphic>
          </wp:inline>
        </w:drawing>
      </w:r>
    </w:p>
    <w:p w14:paraId="0A6FB342" w14:textId="13B7DFF0" w:rsidR="00DA5D65" w:rsidRPr="000602ED" w:rsidRDefault="00784C24" w:rsidP="000602ED">
      <w:pPr>
        <w:pStyle w:val="Caption"/>
        <w:rPr>
          <w:i/>
        </w:rPr>
      </w:pPr>
      <w:r w:rsidRPr="000602ED">
        <w:t xml:space="preserve">Figure </w:t>
      </w:r>
      <w:fldSimple w:instr=" SEQ Figure \* ARABIC ">
        <w:r w:rsidR="00AB72A1" w:rsidRPr="000602ED">
          <w:rPr>
            <w:noProof/>
          </w:rPr>
          <w:t>18</w:t>
        </w:r>
      </w:fldSimple>
      <w:r w:rsidRPr="000602ED">
        <w:t>: Major Areas of the Issue Management Process</w:t>
      </w:r>
    </w:p>
    <w:p w14:paraId="0C5B379B" w14:textId="54FB69E5" w:rsidR="00784C24" w:rsidRPr="000602ED" w:rsidRDefault="00784C24" w:rsidP="000602ED">
      <w:pPr>
        <w:pStyle w:val="Caption"/>
      </w:pPr>
    </w:p>
    <w:p w14:paraId="4DA8EC53" w14:textId="4F7888D2" w:rsidR="00C74241" w:rsidRPr="000602ED" w:rsidRDefault="00C74241" w:rsidP="000602ED">
      <w:pPr>
        <w:pStyle w:val="Caption"/>
      </w:pPr>
      <w:r w:rsidRPr="000602ED">
        <w:t xml:space="preserve">Table </w:t>
      </w:r>
      <w:fldSimple w:instr=" SEQ Table \* ARABIC ">
        <w:r w:rsidR="004A583C" w:rsidRPr="000602ED">
          <w:rPr>
            <w:noProof/>
          </w:rPr>
          <w:t>23</w:t>
        </w:r>
      </w:fldSimple>
      <w:r w:rsidRPr="000602ED">
        <w:t>: Issue Management Roles and Responsibilities</w:t>
      </w:r>
    </w:p>
    <w:tbl>
      <w:tblPr>
        <w:tblW w:w="944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Caption w:val="Issue Management Roles and Responsibilities"/>
        <w:tblDescription w:val="This table identifies the Roles and Responsibilities for Issue Management through a RACIV chart."/>
      </w:tblPr>
      <w:tblGrid>
        <w:gridCol w:w="1856"/>
        <w:gridCol w:w="5429"/>
        <w:gridCol w:w="549"/>
        <w:gridCol w:w="595"/>
        <w:gridCol w:w="595"/>
        <w:gridCol w:w="421"/>
      </w:tblGrid>
      <w:tr w:rsidR="00DA5D65" w:rsidRPr="001A215A" w14:paraId="61D4DF99" w14:textId="77777777" w:rsidTr="00DA5D65">
        <w:trPr>
          <w:tblHeader/>
        </w:trPr>
        <w:tc>
          <w:tcPr>
            <w:tcW w:w="1856" w:type="dxa"/>
            <w:shd w:val="clear" w:color="auto" w:fill="03304B"/>
            <w:vAlign w:val="center"/>
          </w:tcPr>
          <w:p w14:paraId="6B6F58D7" w14:textId="77777777" w:rsidR="00DA5D65" w:rsidRPr="005902FD" w:rsidRDefault="00DA5D65" w:rsidP="00B81FDC">
            <w:pPr>
              <w:pStyle w:val="Deliverable-Body"/>
              <w:spacing w:before="0" w:beforeAutospacing="0" w:after="0" w:afterAutospacing="0"/>
              <w:jc w:val="center"/>
              <w:rPr>
                <w:rFonts w:ascii="Arial" w:hAnsi="Arial"/>
                <w:b/>
                <w:bCs/>
              </w:rPr>
            </w:pPr>
            <w:r w:rsidRPr="005B1687">
              <w:rPr>
                <w:rFonts w:ascii="Arial" w:hAnsi="Arial"/>
                <w:b/>
                <w:bCs/>
              </w:rPr>
              <w:t>Role</w:t>
            </w:r>
          </w:p>
        </w:tc>
        <w:tc>
          <w:tcPr>
            <w:tcW w:w="5429" w:type="dxa"/>
            <w:shd w:val="clear" w:color="auto" w:fill="03304B"/>
            <w:vAlign w:val="center"/>
          </w:tcPr>
          <w:p w14:paraId="29B029FA" w14:textId="77777777" w:rsidR="00DA5D65" w:rsidRPr="005902FD" w:rsidRDefault="00DA5D65" w:rsidP="00B81FDC">
            <w:pPr>
              <w:pStyle w:val="Deliverable-Body"/>
              <w:spacing w:before="0" w:beforeAutospacing="0" w:after="0" w:afterAutospacing="0"/>
              <w:jc w:val="center"/>
              <w:rPr>
                <w:rFonts w:ascii="Arial" w:hAnsi="Arial"/>
                <w:b/>
                <w:bCs/>
              </w:rPr>
            </w:pPr>
            <w:r w:rsidRPr="005B1687">
              <w:rPr>
                <w:rFonts w:ascii="Arial" w:hAnsi="Arial"/>
                <w:b/>
                <w:bCs/>
              </w:rPr>
              <w:t>Responsibilities</w:t>
            </w:r>
          </w:p>
        </w:tc>
        <w:tc>
          <w:tcPr>
            <w:tcW w:w="549" w:type="dxa"/>
            <w:shd w:val="clear" w:color="auto" w:fill="03304B"/>
          </w:tcPr>
          <w:p w14:paraId="66473369" w14:textId="77777777" w:rsidR="00DA5D65" w:rsidRPr="005902FD" w:rsidRDefault="00DA5D65" w:rsidP="00B81FDC">
            <w:pPr>
              <w:pStyle w:val="Deliverable-Body"/>
              <w:spacing w:before="0" w:beforeAutospacing="0" w:after="0" w:afterAutospacing="0"/>
              <w:jc w:val="center"/>
              <w:rPr>
                <w:rFonts w:ascii="Arial" w:hAnsi="Arial"/>
                <w:b/>
                <w:bCs/>
              </w:rPr>
            </w:pPr>
            <w:r w:rsidRPr="005B1687">
              <w:rPr>
                <w:rFonts w:ascii="Arial" w:hAnsi="Arial"/>
                <w:b/>
                <w:bCs/>
              </w:rPr>
              <w:t>1</w:t>
            </w:r>
          </w:p>
        </w:tc>
        <w:tc>
          <w:tcPr>
            <w:tcW w:w="595" w:type="dxa"/>
            <w:shd w:val="clear" w:color="auto" w:fill="03304B"/>
          </w:tcPr>
          <w:p w14:paraId="548C29F2" w14:textId="77777777" w:rsidR="00DA5D65" w:rsidRPr="005902FD" w:rsidRDefault="00DA5D65" w:rsidP="00B81FDC">
            <w:pPr>
              <w:pStyle w:val="Deliverable-Body"/>
              <w:spacing w:before="0" w:beforeAutospacing="0" w:after="0" w:afterAutospacing="0"/>
              <w:jc w:val="center"/>
              <w:rPr>
                <w:rFonts w:ascii="Arial" w:hAnsi="Arial"/>
                <w:b/>
                <w:bCs/>
              </w:rPr>
            </w:pPr>
            <w:r w:rsidRPr="005B1687">
              <w:rPr>
                <w:rFonts w:ascii="Arial" w:hAnsi="Arial"/>
                <w:b/>
                <w:bCs/>
              </w:rPr>
              <w:t>2</w:t>
            </w:r>
          </w:p>
        </w:tc>
        <w:tc>
          <w:tcPr>
            <w:tcW w:w="595" w:type="dxa"/>
            <w:shd w:val="clear" w:color="auto" w:fill="03304B"/>
          </w:tcPr>
          <w:p w14:paraId="20320AD9" w14:textId="77777777" w:rsidR="00DA5D65" w:rsidRPr="005902FD" w:rsidRDefault="00DA5D65" w:rsidP="00B81FDC">
            <w:pPr>
              <w:pStyle w:val="Deliverable-Body"/>
              <w:spacing w:before="0" w:beforeAutospacing="0" w:after="0" w:afterAutospacing="0"/>
              <w:jc w:val="center"/>
              <w:rPr>
                <w:rFonts w:ascii="Arial" w:hAnsi="Arial"/>
                <w:b/>
                <w:bCs/>
              </w:rPr>
            </w:pPr>
            <w:r w:rsidRPr="005B1687">
              <w:rPr>
                <w:rFonts w:ascii="Arial" w:hAnsi="Arial"/>
                <w:b/>
                <w:bCs/>
              </w:rPr>
              <w:t>3</w:t>
            </w:r>
          </w:p>
        </w:tc>
        <w:tc>
          <w:tcPr>
            <w:tcW w:w="421" w:type="dxa"/>
            <w:shd w:val="clear" w:color="auto" w:fill="03304B"/>
          </w:tcPr>
          <w:p w14:paraId="3AD6E9D2" w14:textId="77777777" w:rsidR="00DA5D65" w:rsidRPr="005902FD" w:rsidRDefault="00DA5D65" w:rsidP="00B81FDC">
            <w:pPr>
              <w:pStyle w:val="Deliverable-Body"/>
              <w:spacing w:before="0" w:beforeAutospacing="0" w:after="0" w:afterAutospacing="0"/>
              <w:jc w:val="center"/>
              <w:rPr>
                <w:rFonts w:ascii="Arial" w:hAnsi="Arial"/>
                <w:b/>
                <w:bCs/>
              </w:rPr>
            </w:pPr>
            <w:r w:rsidRPr="005B1687">
              <w:rPr>
                <w:rFonts w:ascii="Arial" w:hAnsi="Arial"/>
                <w:b/>
                <w:bCs/>
              </w:rPr>
              <w:t>4</w:t>
            </w:r>
          </w:p>
        </w:tc>
      </w:tr>
      <w:tr w:rsidR="00DA5D65" w:rsidRPr="001A215A" w14:paraId="2CA32380" w14:textId="77777777" w:rsidTr="0027570E">
        <w:tc>
          <w:tcPr>
            <w:tcW w:w="1856" w:type="dxa"/>
          </w:tcPr>
          <w:p w14:paraId="786DD065" w14:textId="3A505115" w:rsidR="00DA5D65" w:rsidRPr="00196C07" w:rsidRDefault="00CD4E3F" w:rsidP="00A049FE">
            <w:r>
              <w:t xml:space="preserve">Project Team </w:t>
            </w:r>
            <w:r w:rsidR="00FF2302">
              <w:t>M</w:t>
            </w:r>
            <w:r w:rsidR="00DA5D65" w:rsidRPr="00196C07">
              <w:t>anager</w:t>
            </w:r>
          </w:p>
        </w:tc>
        <w:tc>
          <w:tcPr>
            <w:tcW w:w="5429" w:type="dxa"/>
            <w:vAlign w:val="center"/>
          </w:tcPr>
          <w:p w14:paraId="46BF3A73" w14:textId="6A7FFB8F" w:rsidR="000E0292" w:rsidRDefault="000E0292" w:rsidP="007F0682">
            <w:pPr>
              <w:pStyle w:val="ListParagraph"/>
              <w:numPr>
                <w:ilvl w:val="0"/>
                <w:numId w:val="8"/>
              </w:numPr>
            </w:pPr>
            <w:r w:rsidRPr="001A215A">
              <w:t xml:space="preserve">Identifies the </w:t>
            </w:r>
            <w:r w:rsidR="00EE06C6">
              <w:t>Issue</w:t>
            </w:r>
            <w:r w:rsidRPr="001A215A">
              <w:t xml:space="preserve"> and </w:t>
            </w:r>
            <w:r w:rsidR="003A27D9">
              <w:t>works with PMO</w:t>
            </w:r>
            <w:r w:rsidR="00880441">
              <w:t xml:space="preserve"> and </w:t>
            </w:r>
            <w:r w:rsidR="003A27D9">
              <w:t>Project</w:t>
            </w:r>
            <w:r w:rsidR="00880441">
              <w:t xml:space="preserve"> Leadership</w:t>
            </w:r>
            <w:r w:rsidR="003A27D9">
              <w:t xml:space="preserve"> to document the Issue.</w:t>
            </w:r>
          </w:p>
          <w:p w14:paraId="7280C9D5" w14:textId="27E50BFE" w:rsidR="00DA5D65" w:rsidRPr="002E6573" w:rsidRDefault="00DA5D65" w:rsidP="007F0682">
            <w:pPr>
              <w:pStyle w:val="ListParagraph"/>
              <w:numPr>
                <w:ilvl w:val="0"/>
                <w:numId w:val="8"/>
              </w:numPr>
            </w:pPr>
            <w:r w:rsidRPr="002E6573">
              <w:t>Identifies the priority, Owner, and due date</w:t>
            </w:r>
          </w:p>
          <w:p w14:paraId="51CBE0EC" w14:textId="62D2232F" w:rsidR="00DA5D65" w:rsidRDefault="00DA5D65" w:rsidP="007F0682">
            <w:pPr>
              <w:pStyle w:val="ListParagraph"/>
              <w:numPr>
                <w:ilvl w:val="0"/>
                <w:numId w:val="8"/>
              </w:numPr>
            </w:pPr>
            <w:r w:rsidRPr="002E6573">
              <w:t>Creates the action plan</w:t>
            </w:r>
            <w:r w:rsidR="000E0292">
              <w:t xml:space="preserve"> </w:t>
            </w:r>
          </w:p>
          <w:p w14:paraId="14F42CDA" w14:textId="12597205" w:rsidR="00DA5D65" w:rsidRDefault="00DA5D65" w:rsidP="007F0682">
            <w:pPr>
              <w:pStyle w:val="ListParagraph"/>
              <w:numPr>
                <w:ilvl w:val="0"/>
                <w:numId w:val="8"/>
              </w:numPr>
            </w:pPr>
            <w:r>
              <w:t>W</w:t>
            </w:r>
            <w:r w:rsidRPr="001A215A">
              <w:t xml:space="preserve">orks </w:t>
            </w:r>
            <w:r>
              <w:t>action plans to resolution</w:t>
            </w:r>
          </w:p>
          <w:p w14:paraId="158090FC" w14:textId="6C3838FD" w:rsidR="00D13E9F" w:rsidRPr="001A215A" w:rsidRDefault="00D13E9F" w:rsidP="007F0682">
            <w:pPr>
              <w:pStyle w:val="ListParagraph"/>
              <w:numPr>
                <w:ilvl w:val="0"/>
                <w:numId w:val="8"/>
              </w:numPr>
            </w:pPr>
            <w:r>
              <w:t>Communicates critical Issues to Project Director</w:t>
            </w:r>
          </w:p>
        </w:tc>
        <w:tc>
          <w:tcPr>
            <w:tcW w:w="549" w:type="dxa"/>
          </w:tcPr>
          <w:p w14:paraId="0046BF76" w14:textId="0C77E90F" w:rsidR="00DA5D65" w:rsidRPr="001A215A" w:rsidRDefault="00230125" w:rsidP="0027570E">
            <w:pPr>
              <w:jc w:val="center"/>
            </w:pPr>
            <w:r>
              <w:t>R</w:t>
            </w:r>
          </w:p>
        </w:tc>
        <w:tc>
          <w:tcPr>
            <w:tcW w:w="595" w:type="dxa"/>
          </w:tcPr>
          <w:p w14:paraId="352BAFEA" w14:textId="6F34A39C" w:rsidR="00DA5D65" w:rsidRPr="001A215A" w:rsidRDefault="00F9265D" w:rsidP="0027570E">
            <w:pPr>
              <w:jc w:val="center"/>
            </w:pPr>
            <w:r>
              <w:t>C</w:t>
            </w:r>
          </w:p>
        </w:tc>
        <w:tc>
          <w:tcPr>
            <w:tcW w:w="595" w:type="dxa"/>
          </w:tcPr>
          <w:p w14:paraId="680877A1" w14:textId="77777777" w:rsidR="00DA5D65" w:rsidRPr="001A215A" w:rsidRDefault="00DA5D65" w:rsidP="0027570E">
            <w:pPr>
              <w:jc w:val="center"/>
            </w:pPr>
            <w:r>
              <w:t>R</w:t>
            </w:r>
          </w:p>
        </w:tc>
        <w:tc>
          <w:tcPr>
            <w:tcW w:w="421" w:type="dxa"/>
          </w:tcPr>
          <w:p w14:paraId="27E238A0" w14:textId="77777777" w:rsidR="00DA5D65" w:rsidRPr="001A215A" w:rsidRDefault="00DA5D65" w:rsidP="0027570E">
            <w:pPr>
              <w:jc w:val="center"/>
            </w:pPr>
            <w:r>
              <w:t>I</w:t>
            </w:r>
          </w:p>
        </w:tc>
      </w:tr>
      <w:tr w:rsidR="000E0292" w:rsidRPr="001A215A" w14:paraId="28DD592D" w14:textId="77777777" w:rsidTr="0027570E">
        <w:tc>
          <w:tcPr>
            <w:tcW w:w="1856" w:type="dxa"/>
          </w:tcPr>
          <w:p w14:paraId="25F24030" w14:textId="51759C98" w:rsidR="000E0292" w:rsidRPr="00196C07" w:rsidRDefault="00B10767" w:rsidP="00A049FE">
            <w:r>
              <w:t xml:space="preserve">Project </w:t>
            </w:r>
            <w:r w:rsidR="00FF2302">
              <w:t>L</w:t>
            </w:r>
            <w:r>
              <w:t>eadership</w:t>
            </w:r>
          </w:p>
        </w:tc>
        <w:tc>
          <w:tcPr>
            <w:tcW w:w="5429" w:type="dxa"/>
            <w:vAlign w:val="center"/>
          </w:tcPr>
          <w:p w14:paraId="59953638" w14:textId="2614C388" w:rsidR="000E0292" w:rsidRPr="001A215A" w:rsidRDefault="000E0292" w:rsidP="007F0682">
            <w:pPr>
              <w:pStyle w:val="ListParagraph"/>
              <w:numPr>
                <w:ilvl w:val="0"/>
                <w:numId w:val="8"/>
              </w:numPr>
            </w:pPr>
            <w:r>
              <w:t xml:space="preserve">Confirm priority, due date, and resolution action plan for </w:t>
            </w:r>
            <w:r w:rsidR="00EE06C6">
              <w:t>Issue</w:t>
            </w:r>
            <w:r>
              <w:t>s</w:t>
            </w:r>
          </w:p>
        </w:tc>
        <w:tc>
          <w:tcPr>
            <w:tcW w:w="549" w:type="dxa"/>
          </w:tcPr>
          <w:p w14:paraId="4C4DF8CE" w14:textId="6D083CE0" w:rsidR="000E0292" w:rsidRDefault="000E0292" w:rsidP="0027570E">
            <w:pPr>
              <w:jc w:val="center"/>
            </w:pPr>
            <w:r>
              <w:t>I</w:t>
            </w:r>
          </w:p>
        </w:tc>
        <w:tc>
          <w:tcPr>
            <w:tcW w:w="595" w:type="dxa"/>
          </w:tcPr>
          <w:p w14:paraId="664ED757" w14:textId="059E0D4E" w:rsidR="000E0292" w:rsidRDefault="00ED1B4B" w:rsidP="0027570E">
            <w:pPr>
              <w:jc w:val="center"/>
            </w:pPr>
            <w:r>
              <w:t>A</w:t>
            </w:r>
          </w:p>
        </w:tc>
        <w:tc>
          <w:tcPr>
            <w:tcW w:w="595" w:type="dxa"/>
          </w:tcPr>
          <w:p w14:paraId="79A82302" w14:textId="55A76444" w:rsidR="000E0292" w:rsidRDefault="0084256C" w:rsidP="0027570E">
            <w:pPr>
              <w:jc w:val="center"/>
            </w:pPr>
            <w:r>
              <w:t>R</w:t>
            </w:r>
          </w:p>
        </w:tc>
        <w:tc>
          <w:tcPr>
            <w:tcW w:w="421" w:type="dxa"/>
          </w:tcPr>
          <w:p w14:paraId="4253EDFA" w14:textId="6D93586B" w:rsidR="000E0292" w:rsidRDefault="0084256C" w:rsidP="0027570E">
            <w:pPr>
              <w:jc w:val="center"/>
            </w:pPr>
            <w:r>
              <w:t>I</w:t>
            </w:r>
          </w:p>
        </w:tc>
      </w:tr>
      <w:tr w:rsidR="00DA5D65" w:rsidRPr="001A215A" w14:paraId="670982C3" w14:textId="77777777" w:rsidTr="0027570E">
        <w:tc>
          <w:tcPr>
            <w:tcW w:w="1856" w:type="dxa"/>
          </w:tcPr>
          <w:p w14:paraId="0995A305" w14:textId="0915C000" w:rsidR="00DA5D65" w:rsidRPr="00196C07" w:rsidRDefault="00DA5D65" w:rsidP="00A049FE">
            <w:r w:rsidRPr="00196C07">
              <w:t xml:space="preserve">PMO </w:t>
            </w:r>
            <w:r w:rsidR="00B84C04">
              <w:t>Team</w:t>
            </w:r>
          </w:p>
        </w:tc>
        <w:tc>
          <w:tcPr>
            <w:tcW w:w="5429" w:type="dxa"/>
          </w:tcPr>
          <w:p w14:paraId="6D9C83A7" w14:textId="5712C533" w:rsidR="00DA5D65" w:rsidRPr="002E6573" w:rsidRDefault="004268A4" w:rsidP="007F0682">
            <w:pPr>
              <w:pStyle w:val="ListParagraph"/>
              <w:numPr>
                <w:ilvl w:val="0"/>
                <w:numId w:val="8"/>
              </w:numPr>
            </w:pPr>
            <w:r>
              <w:t xml:space="preserve">Maintains </w:t>
            </w:r>
            <w:r w:rsidR="000E0292">
              <w:t xml:space="preserve">the </w:t>
            </w:r>
            <w:r w:rsidR="00DA5D65">
              <w:t xml:space="preserve">Issue </w:t>
            </w:r>
            <w:r w:rsidR="00DA5D65" w:rsidRPr="002E6573">
              <w:t xml:space="preserve">Log </w:t>
            </w:r>
          </w:p>
        </w:tc>
        <w:tc>
          <w:tcPr>
            <w:tcW w:w="549" w:type="dxa"/>
          </w:tcPr>
          <w:p w14:paraId="2873843F" w14:textId="77777777" w:rsidR="00DA5D65" w:rsidRPr="00196C07" w:rsidRDefault="00DA5D65" w:rsidP="0027570E">
            <w:pPr>
              <w:jc w:val="center"/>
            </w:pPr>
            <w:r>
              <w:t>C</w:t>
            </w:r>
          </w:p>
        </w:tc>
        <w:tc>
          <w:tcPr>
            <w:tcW w:w="595" w:type="dxa"/>
          </w:tcPr>
          <w:p w14:paraId="72A531FC" w14:textId="77777777" w:rsidR="00DA5D65" w:rsidRPr="00196C07" w:rsidRDefault="00DA5D65" w:rsidP="0027570E">
            <w:pPr>
              <w:jc w:val="center"/>
            </w:pPr>
            <w:r>
              <w:t>R</w:t>
            </w:r>
          </w:p>
        </w:tc>
        <w:tc>
          <w:tcPr>
            <w:tcW w:w="595" w:type="dxa"/>
          </w:tcPr>
          <w:p w14:paraId="467B8D3A" w14:textId="77777777" w:rsidR="00DA5D65" w:rsidRPr="00196C07" w:rsidRDefault="00DA5D65" w:rsidP="0027570E">
            <w:pPr>
              <w:jc w:val="center"/>
            </w:pPr>
            <w:r>
              <w:t>C/I</w:t>
            </w:r>
          </w:p>
        </w:tc>
        <w:tc>
          <w:tcPr>
            <w:tcW w:w="421" w:type="dxa"/>
          </w:tcPr>
          <w:p w14:paraId="0CE5CD81" w14:textId="77777777" w:rsidR="00DA5D65" w:rsidRPr="00196C07" w:rsidRDefault="00DA5D65" w:rsidP="0027570E">
            <w:pPr>
              <w:jc w:val="center"/>
            </w:pPr>
            <w:r>
              <w:t>R</w:t>
            </w:r>
          </w:p>
        </w:tc>
      </w:tr>
      <w:tr w:rsidR="00A36849" w:rsidRPr="001A215A" w14:paraId="3ADB5131" w14:textId="77777777" w:rsidTr="0027570E">
        <w:tc>
          <w:tcPr>
            <w:tcW w:w="1856" w:type="dxa"/>
          </w:tcPr>
          <w:p w14:paraId="72EA55D1" w14:textId="61AE48A5" w:rsidR="00A36849" w:rsidRPr="00196C07" w:rsidRDefault="00A36849" w:rsidP="00A049FE">
            <w:r w:rsidRPr="00196C07">
              <w:t>Project Director</w:t>
            </w:r>
          </w:p>
        </w:tc>
        <w:tc>
          <w:tcPr>
            <w:tcW w:w="5429" w:type="dxa"/>
          </w:tcPr>
          <w:p w14:paraId="74049CA6" w14:textId="14C52173" w:rsidR="00A36849" w:rsidRDefault="00A36849" w:rsidP="007F0682">
            <w:pPr>
              <w:pStyle w:val="ListParagraph"/>
              <w:numPr>
                <w:ilvl w:val="0"/>
                <w:numId w:val="8"/>
              </w:numPr>
            </w:pPr>
            <w:r w:rsidRPr="002E6573">
              <w:t xml:space="preserve">Approves </w:t>
            </w:r>
            <w:r>
              <w:t>a</w:t>
            </w:r>
            <w:r w:rsidRPr="002E6573">
              <w:t xml:space="preserve">ction </w:t>
            </w:r>
            <w:r>
              <w:t>p</w:t>
            </w:r>
            <w:r w:rsidRPr="002E6573">
              <w:t>lans</w:t>
            </w:r>
            <w:r>
              <w:t xml:space="preserve"> for Critical priority </w:t>
            </w:r>
            <w:r w:rsidR="00EE06C6">
              <w:t>Issue</w:t>
            </w:r>
            <w:r>
              <w:t>s</w:t>
            </w:r>
          </w:p>
          <w:p w14:paraId="6FFA9160" w14:textId="1A777635" w:rsidR="00A36849" w:rsidRDefault="00A36849" w:rsidP="007F0682">
            <w:pPr>
              <w:pStyle w:val="ListParagraph"/>
              <w:numPr>
                <w:ilvl w:val="0"/>
                <w:numId w:val="8"/>
              </w:numPr>
            </w:pPr>
            <w:r>
              <w:t>W</w:t>
            </w:r>
            <w:r w:rsidRPr="001A215A">
              <w:t xml:space="preserve">orks with </w:t>
            </w:r>
            <w:r w:rsidR="00E2415E">
              <w:t xml:space="preserve">the </w:t>
            </w:r>
            <w:r w:rsidRPr="001A215A">
              <w:t>PMO</w:t>
            </w:r>
            <w:r>
              <w:t xml:space="preserve"> </w:t>
            </w:r>
            <w:r w:rsidR="001E09AD">
              <w:t>team</w:t>
            </w:r>
            <w:r w:rsidRPr="001A215A">
              <w:t xml:space="preserve"> to </w:t>
            </w:r>
            <w:r>
              <w:t>validate</w:t>
            </w:r>
            <w:r w:rsidRPr="002E6573">
              <w:t xml:space="preserve"> the </w:t>
            </w:r>
            <w:r>
              <w:t>p</w:t>
            </w:r>
            <w:r w:rsidRPr="002E6573">
              <w:t xml:space="preserve">riority, Owner, and due date, and create and approve the </w:t>
            </w:r>
            <w:r>
              <w:t>a</w:t>
            </w:r>
            <w:r w:rsidRPr="002E6573">
              <w:t xml:space="preserve">ction </w:t>
            </w:r>
            <w:r>
              <w:t>p</w:t>
            </w:r>
            <w:r w:rsidRPr="002E6573">
              <w:t>lan</w:t>
            </w:r>
            <w:r>
              <w:t xml:space="preserve"> for Critical</w:t>
            </w:r>
            <w:r w:rsidR="00EE06C6">
              <w:t xml:space="preserve"> priority Issues</w:t>
            </w:r>
          </w:p>
          <w:p w14:paraId="0E70E3BD" w14:textId="06CD2764" w:rsidR="00A36849" w:rsidRPr="002E6573" w:rsidRDefault="00A36849" w:rsidP="007F0682">
            <w:pPr>
              <w:pStyle w:val="ListParagraph"/>
              <w:numPr>
                <w:ilvl w:val="0"/>
                <w:numId w:val="8"/>
              </w:numPr>
            </w:pPr>
            <w:r>
              <w:t xml:space="preserve">Owns the Critical priority </w:t>
            </w:r>
            <w:r w:rsidR="00EE06C6">
              <w:t>Issue</w:t>
            </w:r>
            <w:r>
              <w:t xml:space="preserve">s to resolution or escalates to the CFO / Executive </w:t>
            </w:r>
            <w:r w:rsidR="00EE06C6">
              <w:t xml:space="preserve">Project </w:t>
            </w:r>
            <w:r>
              <w:t>Sponsor</w:t>
            </w:r>
          </w:p>
        </w:tc>
        <w:tc>
          <w:tcPr>
            <w:tcW w:w="549" w:type="dxa"/>
          </w:tcPr>
          <w:p w14:paraId="1BDD8DC6" w14:textId="0160C745" w:rsidR="00A36849" w:rsidRPr="00196C07" w:rsidRDefault="00A36849" w:rsidP="0027570E">
            <w:pPr>
              <w:jc w:val="center"/>
            </w:pPr>
            <w:r>
              <w:t>I</w:t>
            </w:r>
          </w:p>
        </w:tc>
        <w:tc>
          <w:tcPr>
            <w:tcW w:w="595" w:type="dxa"/>
          </w:tcPr>
          <w:p w14:paraId="1D949CAE" w14:textId="5D65385E" w:rsidR="00A36849" w:rsidRPr="00196C07" w:rsidRDefault="00A36849" w:rsidP="0027570E">
            <w:pPr>
              <w:jc w:val="center"/>
            </w:pPr>
            <w:r>
              <w:t>R/A</w:t>
            </w:r>
          </w:p>
        </w:tc>
        <w:tc>
          <w:tcPr>
            <w:tcW w:w="595" w:type="dxa"/>
          </w:tcPr>
          <w:p w14:paraId="694B7814" w14:textId="4D99604D" w:rsidR="00A36849" w:rsidRPr="00196C07" w:rsidRDefault="00A36849" w:rsidP="0027570E">
            <w:pPr>
              <w:jc w:val="center"/>
            </w:pPr>
            <w:r>
              <w:t>R/C</w:t>
            </w:r>
          </w:p>
        </w:tc>
        <w:tc>
          <w:tcPr>
            <w:tcW w:w="421" w:type="dxa"/>
          </w:tcPr>
          <w:p w14:paraId="0F4A924D" w14:textId="5C20078F" w:rsidR="00A36849" w:rsidRPr="00196C07" w:rsidRDefault="00A36849" w:rsidP="0027570E">
            <w:pPr>
              <w:jc w:val="center"/>
            </w:pPr>
            <w:r>
              <w:t>I</w:t>
            </w:r>
          </w:p>
        </w:tc>
      </w:tr>
      <w:tr w:rsidR="005A4A0C" w:rsidRPr="001A215A" w14:paraId="6F0945EB" w14:textId="77777777" w:rsidTr="0027570E">
        <w:tc>
          <w:tcPr>
            <w:tcW w:w="1856" w:type="dxa"/>
          </w:tcPr>
          <w:p w14:paraId="792E0C89" w14:textId="78F88123" w:rsidR="005A4A0C" w:rsidRPr="00196C07" w:rsidRDefault="004D616E" w:rsidP="00A049FE">
            <w:r>
              <w:t>ESC</w:t>
            </w:r>
            <w:r w:rsidR="00FA7824">
              <w:t>, Executive Sponsor and Business Sponsors, as appropriate</w:t>
            </w:r>
          </w:p>
        </w:tc>
        <w:tc>
          <w:tcPr>
            <w:tcW w:w="5429" w:type="dxa"/>
          </w:tcPr>
          <w:p w14:paraId="76A3E8EA" w14:textId="707F2668" w:rsidR="005A4A0C" w:rsidRPr="002E6573" w:rsidRDefault="005A4A0C" w:rsidP="007F0682">
            <w:pPr>
              <w:pStyle w:val="ListParagraph"/>
              <w:numPr>
                <w:ilvl w:val="0"/>
                <w:numId w:val="8"/>
              </w:numPr>
            </w:pPr>
            <w:r>
              <w:t xml:space="preserve">Consulted and informed for </w:t>
            </w:r>
            <w:r w:rsidR="00FA7824">
              <w:t>C</w:t>
            </w:r>
            <w:r>
              <w:t xml:space="preserve">ritical </w:t>
            </w:r>
            <w:r w:rsidR="00EE06C6">
              <w:t>I</w:t>
            </w:r>
            <w:r>
              <w:t>ssues</w:t>
            </w:r>
          </w:p>
        </w:tc>
        <w:tc>
          <w:tcPr>
            <w:tcW w:w="549" w:type="dxa"/>
          </w:tcPr>
          <w:p w14:paraId="092B50AC" w14:textId="34F565F2" w:rsidR="005A4A0C" w:rsidRDefault="005A4A0C" w:rsidP="0027570E">
            <w:pPr>
              <w:jc w:val="center"/>
            </w:pPr>
            <w:r>
              <w:t>I</w:t>
            </w:r>
          </w:p>
        </w:tc>
        <w:tc>
          <w:tcPr>
            <w:tcW w:w="595" w:type="dxa"/>
          </w:tcPr>
          <w:p w14:paraId="5DC28D1B" w14:textId="519194AD" w:rsidR="005A4A0C" w:rsidRDefault="005A4A0C" w:rsidP="0027570E">
            <w:pPr>
              <w:jc w:val="center"/>
            </w:pPr>
            <w:r>
              <w:t>I</w:t>
            </w:r>
          </w:p>
        </w:tc>
        <w:tc>
          <w:tcPr>
            <w:tcW w:w="595" w:type="dxa"/>
          </w:tcPr>
          <w:p w14:paraId="0BAC2E9C" w14:textId="2A5D9D2E" w:rsidR="005A4A0C" w:rsidRDefault="005A4A0C" w:rsidP="0027570E">
            <w:pPr>
              <w:jc w:val="center"/>
            </w:pPr>
            <w:r>
              <w:t>C</w:t>
            </w:r>
          </w:p>
        </w:tc>
        <w:tc>
          <w:tcPr>
            <w:tcW w:w="421" w:type="dxa"/>
          </w:tcPr>
          <w:p w14:paraId="6784DC6E" w14:textId="388930F5" w:rsidR="005A4A0C" w:rsidRDefault="005A4A0C" w:rsidP="0027570E">
            <w:pPr>
              <w:jc w:val="center"/>
            </w:pPr>
            <w:r>
              <w:t>I</w:t>
            </w:r>
          </w:p>
        </w:tc>
      </w:tr>
    </w:tbl>
    <w:p w14:paraId="17737FC9" w14:textId="77777777" w:rsidR="00C11C3C" w:rsidRDefault="00C11C3C">
      <w:pPr>
        <w:spacing w:after="160"/>
        <w:rPr>
          <w:rFonts w:eastAsiaTheme="majorEastAsia"/>
          <w:b/>
          <w:color w:val="03304B"/>
          <w:sz w:val="32"/>
          <w:szCs w:val="32"/>
        </w:rPr>
      </w:pPr>
      <w:bookmarkStart w:id="288" w:name="_Toc115437725"/>
      <w:bookmarkStart w:id="289" w:name="_Hlk44335719"/>
      <w:bookmarkEnd w:id="288"/>
      <w:r>
        <w:br w:type="page"/>
      </w:r>
    </w:p>
    <w:p w14:paraId="3BBB0C35" w14:textId="77777777" w:rsidR="00DD7B6D" w:rsidRDefault="00DD7B6D" w:rsidP="00CE3CB5">
      <w:pPr>
        <w:pStyle w:val="Heading1"/>
        <w:jc w:val="both"/>
      </w:pPr>
      <w:bookmarkStart w:id="290" w:name="_Toc206486304"/>
      <w:r w:rsidRPr="00105EB1">
        <w:lastRenderedPageBreak/>
        <w:t>Decision</w:t>
      </w:r>
      <w:r>
        <w:t xml:space="preserve"> Management</w:t>
      </w:r>
      <w:bookmarkEnd w:id="281"/>
      <w:bookmarkEnd w:id="282"/>
      <w:bookmarkEnd w:id="290"/>
    </w:p>
    <w:p w14:paraId="136B8F28" w14:textId="0D9F17A4" w:rsidR="00DA5D65" w:rsidRPr="007A483C" w:rsidRDefault="00DA5D65" w:rsidP="00950237">
      <w:pPr>
        <w:pStyle w:val="Heading2"/>
        <w:ind w:left="1170"/>
        <w:jc w:val="both"/>
      </w:pPr>
      <w:bookmarkStart w:id="291" w:name="_Toc475088237"/>
      <w:r w:rsidRPr="00105EB1">
        <w:t>Overview</w:t>
      </w:r>
    </w:p>
    <w:p w14:paraId="205F9F77" w14:textId="7B55B749" w:rsidR="00DA5D65" w:rsidRDefault="00DA5D65" w:rsidP="00CE3CB5">
      <w:pPr>
        <w:jc w:val="both"/>
      </w:pPr>
      <w:r>
        <w:t>The Decision</w:t>
      </w:r>
      <w:r w:rsidRPr="00C46B38">
        <w:t xml:space="preserve"> Management</w:t>
      </w:r>
      <w:r w:rsidR="00E34AAB">
        <w:t xml:space="preserve"> process </w:t>
      </w:r>
      <w:r w:rsidR="00975064" w:rsidRPr="001E3BDA">
        <w:t>establish</w:t>
      </w:r>
      <w:r w:rsidR="00975064">
        <w:t>es and</w:t>
      </w:r>
      <w:r w:rsidRPr="001E3BDA">
        <w:t xml:space="preserve"> implement</w:t>
      </w:r>
      <w:r>
        <w:t>s</w:t>
      </w:r>
      <w:r w:rsidRPr="001E3BDA">
        <w:t xml:space="preserve"> a defined structure that will </w:t>
      </w:r>
      <w:r>
        <w:t xml:space="preserve">facilitate an effective </w:t>
      </w:r>
      <w:r w:rsidR="00A052F4">
        <w:t>decision</w:t>
      </w:r>
      <w:r w:rsidR="00A052F4" w:rsidRPr="001E3BDA">
        <w:t>-making</w:t>
      </w:r>
      <w:r w:rsidRPr="001E3BDA">
        <w:t xml:space="preserve"> process using all available information to increase the precision, consistency, and agility of</w:t>
      </w:r>
      <w:r>
        <w:t xml:space="preserve"> Decision</w:t>
      </w:r>
      <w:r w:rsidRPr="001E3BDA">
        <w:t>s.</w:t>
      </w:r>
      <w:r>
        <w:t xml:space="preserve"> </w:t>
      </w:r>
      <w:r w:rsidRPr="001E3BDA">
        <w:t>Additionally, good</w:t>
      </w:r>
      <w:r>
        <w:t xml:space="preserve"> decision</w:t>
      </w:r>
      <w:r w:rsidRPr="001E3BDA">
        <w:t xml:space="preserve"> making is about making good choices while considering </w:t>
      </w:r>
      <w:r w:rsidR="00EE06C6">
        <w:t>Risk</w:t>
      </w:r>
      <w:r w:rsidRPr="001E3BDA">
        <w:t>s</w:t>
      </w:r>
      <w:r w:rsidR="00E2702F">
        <w:t>,</w:t>
      </w:r>
      <w:r w:rsidRPr="001E3BDA">
        <w:t xml:space="preserve"> and scope</w:t>
      </w:r>
      <w:r w:rsidR="00E2702F">
        <w:t xml:space="preserve">, </w:t>
      </w:r>
      <w:r w:rsidRPr="001E3BDA">
        <w:t>schedule</w:t>
      </w:r>
      <w:r w:rsidR="00E2702F">
        <w:t xml:space="preserve"> and </w:t>
      </w:r>
      <w:r>
        <w:t>cost</w:t>
      </w:r>
      <w:r w:rsidRPr="001E3BDA">
        <w:t xml:space="preserve"> constraints</w:t>
      </w:r>
      <w:r>
        <w:t>.</w:t>
      </w:r>
      <w:r w:rsidRPr="001E3BDA">
        <w:t xml:space="preserve"> </w:t>
      </w:r>
      <w:r>
        <w:t>Project Decisions will be managed using the multi-tiered governance structure defined in the Project Charter.</w:t>
      </w:r>
    </w:p>
    <w:p w14:paraId="0553DD4B" w14:textId="77777777" w:rsidR="00001DB5" w:rsidRPr="002457C5" w:rsidRDefault="00001DB5" w:rsidP="00CE3CB5">
      <w:pPr>
        <w:jc w:val="both"/>
        <w:rPr>
          <w:color w:val="000000"/>
        </w:rPr>
      </w:pPr>
    </w:p>
    <w:p w14:paraId="23E2F989" w14:textId="6791F46E" w:rsidR="00DA5D65" w:rsidRPr="001E3BDA" w:rsidRDefault="00DA5D65" w:rsidP="00950237">
      <w:pPr>
        <w:pStyle w:val="Heading2"/>
        <w:ind w:left="1170"/>
        <w:jc w:val="both"/>
      </w:pPr>
      <w:r w:rsidRPr="00105EB1">
        <w:t>Purpose</w:t>
      </w:r>
    </w:p>
    <w:p w14:paraId="558BD5A2" w14:textId="75A75251" w:rsidR="00DA5D65" w:rsidRPr="001E3BDA" w:rsidRDefault="00DA5D65" w:rsidP="00CE3CB5">
      <w:pPr>
        <w:widowControl w:val="0"/>
        <w:spacing w:line="240" w:lineRule="atLeast"/>
        <w:jc w:val="both"/>
      </w:pPr>
      <w:r w:rsidRPr="001E3BDA">
        <w:t xml:space="preserve">The purpose of </w:t>
      </w:r>
      <w:r w:rsidR="00CD7D1A">
        <w:t>this section</w:t>
      </w:r>
      <w:r w:rsidR="008B6938">
        <w:t xml:space="preserve"> </w:t>
      </w:r>
      <w:r w:rsidRPr="001E3BDA">
        <w:t>is to provid</w:t>
      </w:r>
      <w:r>
        <w:t xml:space="preserve">e a clear framework to facilitate effective, efficient, and timely decision making </w:t>
      </w:r>
      <w:r w:rsidR="00953DB4">
        <w:t xml:space="preserve">by the Project Director and ESC, </w:t>
      </w:r>
      <w:r w:rsidR="00953DB4" w:rsidRPr="0079770D">
        <w:t xml:space="preserve">respectively </w:t>
      </w:r>
      <w:r w:rsidR="004B4DAC" w:rsidRPr="0079770D">
        <w:t>Tier 1 and Tier 2</w:t>
      </w:r>
      <w:r w:rsidR="00953DB4" w:rsidRPr="0079770D">
        <w:t>,</w:t>
      </w:r>
      <w:r w:rsidR="004B4DAC">
        <w:t xml:space="preserve"> decisions</w:t>
      </w:r>
      <w:r>
        <w:t>.</w:t>
      </w:r>
    </w:p>
    <w:p w14:paraId="708F9206" w14:textId="77777777" w:rsidR="00DA5D65" w:rsidRPr="001E3BDA" w:rsidRDefault="00DA5D65" w:rsidP="00CE3CB5">
      <w:pPr>
        <w:jc w:val="both"/>
      </w:pPr>
    </w:p>
    <w:p w14:paraId="4EE1D8C7" w14:textId="635DB994" w:rsidR="00DA5D65" w:rsidRPr="001E3BDA" w:rsidRDefault="00DA5D65" w:rsidP="00950237">
      <w:pPr>
        <w:pStyle w:val="Heading2"/>
        <w:ind w:left="1170"/>
        <w:jc w:val="both"/>
      </w:pPr>
      <w:r w:rsidRPr="00105EB1">
        <w:t>Process</w:t>
      </w:r>
    </w:p>
    <w:p w14:paraId="49463A03" w14:textId="3A737861" w:rsidR="00DA5D65" w:rsidRDefault="00DA5D65" w:rsidP="00CE3CB5">
      <w:pPr>
        <w:pStyle w:val="Heading3"/>
        <w:jc w:val="both"/>
      </w:pPr>
      <w:bookmarkStart w:id="292" w:name="_Toc411415616"/>
      <w:bookmarkStart w:id="293" w:name="_Toc410385963"/>
      <w:r>
        <w:t>Identify Decision</w:t>
      </w:r>
    </w:p>
    <w:p w14:paraId="79235E63" w14:textId="73F4C46F" w:rsidR="00EB5686" w:rsidRDefault="00A36849" w:rsidP="00830928">
      <w:pPr>
        <w:jc w:val="both"/>
      </w:pPr>
      <w:r w:rsidRPr="005633D1">
        <w:t xml:space="preserve">The process begins when </w:t>
      </w:r>
      <w:r w:rsidR="00F10F3F">
        <w:t xml:space="preserve">the PMO </w:t>
      </w:r>
      <w:r w:rsidR="001E09AD">
        <w:t>team</w:t>
      </w:r>
      <w:r w:rsidR="00CD4E3F">
        <w:t xml:space="preserve"> </w:t>
      </w:r>
      <w:r w:rsidR="00E34AAB">
        <w:t xml:space="preserve">is </w:t>
      </w:r>
      <w:r w:rsidR="000B32DB">
        <w:t>informed by</w:t>
      </w:r>
      <w:r w:rsidR="00E34AAB">
        <w:t xml:space="preserve"> the Request</w:t>
      </w:r>
      <w:r w:rsidR="0050287C">
        <w:t>e</w:t>
      </w:r>
      <w:r w:rsidR="00E34AAB">
        <w:t>r or</w:t>
      </w:r>
      <w:r w:rsidRPr="005633D1">
        <w:t xml:space="preserve"> determines that a </w:t>
      </w:r>
      <w:r w:rsidR="00E2702F">
        <w:t>Decision</w:t>
      </w:r>
      <w:r w:rsidRPr="005633D1">
        <w:t xml:space="preserve"> needs to be made that is going to have an impact </w:t>
      </w:r>
      <w:r w:rsidR="004D75A6">
        <w:t>to</w:t>
      </w:r>
      <w:r w:rsidR="004D75A6" w:rsidRPr="005633D1">
        <w:t xml:space="preserve"> </w:t>
      </w:r>
      <w:r w:rsidR="00952F91">
        <w:t xml:space="preserve">the Project’s scope, schedule, or </w:t>
      </w:r>
      <w:r w:rsidR="002C16E1">
        <w:t>cost</w:t>
      </w:r>
      <w:r w:rsidRPr="005633D1">
        <w:t>. A Decision does not represent day</w:t>
      </w:r>
      <w:r w:rsidR="004602DE">
        <w:t>-</w:t>
      </w:r>
      <w:r w:rsidRPr="005633D1">
        <w:t>to</w:t>
      </w:r>
      <w:r w:rsidR="004602DE">
        <w:t>-</w:t>
      </w:r>
      <w:r w:rsidRPr="005633D1">
        <w:t>day activities and is entered to</w:t>
      </w:r>
      <w:r w:rsidR="00A47EE8">
        <w:t xml:space="preserve"> </w:t>
      </w:r>
      <w:r w:rsidR="009B5E24">
        <w:t>d</w:t>
      </w:r>
      <w:r w:rsidR="00A47EE8">
        <w:t>ocument the need to decide upon a tactic or acceptable action to progress the Project.</w:t>
      </w:r>
    </w:p>
    <w:p w14:paraId="71470D8E" w14:textId="77777777" w:rsidR="00EB5686" w:rsidRDefault="00EB5686" w:rsidP="00830928">
      <w:pPr>
        <w:jc w:val="both"/>
      </w:pPr>
    </w:p>
    <w:p w14:paraId="1B3A5DAE" w14:textId="235A3030" w:rsidR="00BE58B4" w:rsidRDefault="00C115C4" w:rsidP="00830928">
      <w:pPr>
        <w:jc w:val="both"/>
      </w:pPr>
      <w:r>
        <w:t>In collaboration with the Project</w:t>
      </w:r>
      <w:r w:rsidR="00813AD2">
        <w:t xml:space="preserve"> Director, Deputy Project Director, and the Project Architects, the PMO team identif</w:t>
      </w:r>
      <w:r w:rsidR="001B71B1">
        <w:t>ies</w:t>
      </w:r>
      <w:r w:rsidR="00813AD2">
        <w:t xml:space="preserve"> the Decision Owner.</w:t>
      </w:r>
      <w:r>
        <w:t xml:space="preserve"> </w:t>
      </w:r>
      <w:r w:rsidR="00813AD2">
        <w:t xml:space="preserve">The Decision Owner is responsible </w:t>
      </w:r>
      <w:r w:rsidR="004B0B56">
        <w:t>for documenting</w:t>
      </w:r>
      <w:r w:rsidR="0059505C">
        <w:t xml:space="preserve"> and supporting the decision-making process. </w:t>
      </w:r>
      <w:r w:rsidR="004D28A1" w:rsidRPr="005633D1">
        <w:t>The Decision Log is used to document and track</w:t>
      </w:r>
      <w:r w:rsidR="004D28A1">
        <w:t xml:space="preserve"> </w:t>
      </w:r>
      <w:r w:rsidR="004D28A1" w:rsidRPr="005633D1">
        <w:t>Project Decisions</w:t>
      </w:r>
      <w:r w:rsidR="004D28A1">
        <w:t>. Additional tools may be used to facilitate the capture, evaluation, and resolution of select decisions (e.g., functional design decisions).</w:t>
      </w:r>
    </w:p>
    <w:p w14:paraId="1381EB99" w14:textId="77777777" w:rsidR="00BE58B4" w:rsidRDefault="00BE58B4" w:rsidP="00830928">
      <w:pPr>
        <w:jc w:val="both"/>
      </w:pPr>
    </w:p>
    <w:p w14:paraId="34E17C07" w14:textId="1F2C1C83" w:rsidR="00A47EE8" w:rsidRDefault="006009C5" w:rsidP="00CE3CB5">
      <w:pPr>
        <w:jc w:val="both"/>
      </w:pPr>
      <w:r>
        <w:t xml:space="preserve">Using </w:t>
      </w:r>
      <w:r w:rsidR="007D3944">
        <w:t xml:space="preserve">the criteria in </w:t>
      </w:r>
      <w:r w:rsidR="00E2702F">
        <w:t xml:space="preserve">the </w:t>
      </w:r>
      <w:r w:rsidR="00E23794">
        <w:t>table</w:t>
      </w:r>
      <w:r w:rsidR="00E2702F">
        <w:t xml:space="preserve"> below</w:t>
      </w:r>
      <w:r>
        <w:t xml:space="preserve">, the </w:t>
      </w:r>
      <w:r w:rsidR="00F810FA">
        <w:t xml:space="preserve">PMO team </w:t>
      </w:r>
      <w:r w:rsidR="000F2450">
        <w:t xml:space="preserve">will </w:t>
      </w:r>
      <w:r>
        <w:t xml:space="preserve">determine which Tier the </w:t>
      </w:r>
      <w:r w:rsidR="00E2702F">
        <w:t>Decision</w:t>
      </w:r>
      <w:r>
        <w:t xml:space="preserve"> should fall under</w:t>
      </w:r>
      <w:r w:rsidR="000F2450">
        <w:t>, based on the nature of the Decision</w:t>
      </w:r>
      <w:r>
        <w:t>.</w:t>
      </w:r>
      <w:r w:rsidR="001E63A8">
        <w:t xml:space="preserve"> </w:t>
      </w:r>
      <w:r w:rsidR="001E63A8" w:rsidRPr="00187A44">
        <w:t xml:space="preserve">Decisions related to policy changes are addressed in the </w:t>
      </w:r>
      <w:bookmarkStart w:id="294" w:name="_Hlk193188249"/>
      <w:r w:rsidR="001E63A8" w:rsidRPr="00187A44">
        <w:t xml:space="preserve">Potential Policy Change </w:t>
      </w:r>
      <w:bookmarkEnd w:id="294"/>
      <w:r w:rsidR="001E63A8" w:rsidRPr="00187A44">
        <w:t>section of this document.</w:t>
      </w:r>
    </w:p>
    <w:p w14:paraId="285FD1B9" w14:textId="4A7A763A" w:rsidR="00784C24" w:rsidRPr="000602ED" w:rsidRDefault="00784C24" w:rsidP="000602ED">
      <w:pPr>
        <w:pStyle w:val="Caption"/>
      </w:pPr>
    </w:p>
    <w:p w14:paraId="123D1986" w14:textId="6E48F5AE" w:rsidR="00C74241" w:rsidRPr="000602ED" w:rsidRDefault="00C74241" w:rsidP="000602ED">
      <w:pPr>
        <w:pStyle w:val="Caption"/>
      </w:pPr>
      <w:r w:rsidRPr="000602ED">
        <w:t xml:space="preserve">Table </w:t>
      </w:r>
      <w:fldSimple w:instr=" SEQ Table \* ARABIC ">
        <w:r w:rsidR="004A583C" w:rsidRPr="000602ED">
          <w:rPr>
            <w:noProof/>
          </w:rPr>
          <w:t>24</w:t>
        </w:r>
      </w:fldSimple>
      <w:r w:rsidRPr="000602ED">
        <w:t>: Decision Tier Mapping</w:t>
      </w:r>
    </w:p>
    <w:tbl>
      <w:tblPr>
        <w:tblW w:w="9265" w:type="dxa"/>
        <w:jc w:val="center"/>
        <w:tblLayout w:type="fixed"/>
        <w:tblLook w:val="04A0" w:firstRow="1" w:lastRow="0" w:firstColumn="1" w:lastColumn="0" w:noHBand="0" w:noVBand="1"/>
      </w:tblPr>
      <w:tblGrid>
        <w:gridCol w:w="1165"/>
        <w:gridCol w:w="3843"/>
        <w:gridCol w:w="4257"/>
      </w:tblGrid>
      <w:tr w:rsidR="004E789D" w:rsidRPr="00F40A5B" w14:paraId="36FE28DD" w14:textId="77777777" w:rsidTr="00206B50">
        <w:trPr>
          <w:trHeight w:val="233"/>
          <w:jc w:val="center"/>
        </w:trPr>
        <w:tc>
          <w:tcPr>
            <w:tcW w:w="1165" w:type="dxa"/>
            <w:vMerge w:val="restart"/>
            <w:tcBorders>
              <w:top w:val="single" w:sz="4" w:space="0" w:color="auto"/>
              <w:left w:val="single" w:sz="4" w:space="0" w:color="auto"/>
              <w:right w:val="single" w:sz="4" w:space="0" w:color="auto"/>
            </w:tcBorders>
            <w:shd w:val="clear" w:color="auto" w:fill="03304B"/>
            <w:noWrap/>
            <w:vAlign w:val="center"/>
            <w:hideMark/>
          </w:tcPr>
          <w:p w14:paraId="2C8A94A7" w14:textId="3D5385F6" w:rsidR="009074B8" w:rsidRPr="00DC5EA3" w:rsidRDefault="009074B8" w:rsidP="0027570E">
            <w:pPr>
              <w:rPr>
                <w:rFonts w:eastAsia="Times New Roman"/>
                <w:b/>
                <w:bCs/>
                <w:color w:val="FFFFFF" w:themeColor="background1"/>
              </w:rPr>
            </w:pPr>
            <w:r>
              <w:rPr>
                <w:rFonts w:eastAsia="Times New Roman"/>
                <w:b/>
                <w:bCs/>
                <w:color w:val="FFFFFF" w:themeColor="background1"/>
              </w:rPr>
              <w:t>Decision Type</w:t>
            </w:r>
          </w:p>
        </w:tc>
        <w:tc>
          <w:tcPr>
            <w:tcW w:w="3843" w:type="dxa"/>
            <w:tcBorders>
              <w:top w:val="single" w:sz="4" w:space="0" w:color="auto"/>
              <w:left w:val="single" w:sz="4" w:space="0" w:color="auto"/>
              <w:bottom w:val="single" w:sz="4" w:space="0" w:color="auto"/>
              <w:right w:val="single" w:sz="4" w:space="0" w:color="auto"/>
            </w:tcBorders>
            <w:shd w:val="clear" w:color="auto" w:fill="03304B"/>
            <w:noWrap/>
            <w:hideMark/>
          </w:tcPr>
          <w:p w14:paraId="468916B3" w14:textId="77777777" w:rsidR="009074B8" w:rsidRPr="00DC5EA3" w:rsidRDefault="009074B8" w:rsidP="007F0682">
            <w:pPr>
              <w:jc w:val="center"/>
              <w:rPr>
                <w:rFonts w:eastAsia="Times New Roman"/>
                <w:b/>
                <w:bCs/>
                <w:color w:val="FFFFFF" w:themeColor="background1"/>
              </w:rPr>
            </w:pPr>
            <w:r>
              <w:rPr>
                <w:rFonts w:eastAsia="Times New Roman"/>
                <w:b/>
                <w:bCs/>
                <w:color w:val="FFFFFF" w:themeColor="background1"/>
              </w:rPr>
              <w:t>Pro</w:t>
            </w:r>
            <w:r w:rsidRPr="00DC5EA3">
              <w:rPr>
                <w:rFonts w:eastAsia="Times New Roman"/>
                <w:b/>
                <w:bCs/>
                <w:color w:val="FFFFFF" w:themeColor="background1"/>
              </w:rPr>
              <w:t>ject Director</w:t>
            </w:r>
            <w:r>
              <w:rPr>
                <w:rFonts w:eastAsia="Times New Roman"/>
                <w:b/>
                <w:bCs/>
                <w:color w:val="FFFFFF" w:themeColor="background1"/>
              </w:rPr>
              <w:t xml:space="preserve"> (Tier 1)</w:t>
            </w:r>
          </w:p>
        </w:tc>
        <w:tc>
          <w:tcPr>
            <w:tcW w:w="4257" w:type="dxa"/>
            <w:tcBorders>
              <w:top w:val="single" w:sz="4" w:space="0" w:color="auto"/>
              <w:left w:val="nil"/>
              <w:bottom w:val="single" w:sz="4" w:space="0" w:color="auto"/>
              <w:right w:val="single" w:sz="4" w:space="0" w:color="auto"/>
            </w:tcBorders>
            <w:shd w:val="clear" w:color="auto" w:fill="03304B"/>
            <w:noWrap/>
            <w:hideMark/>
          </w:tcPr>
          <w:p w14:paraId="14389E6E" w14:textId="71FA7BEC" w:rsidR="009074B8" w:rsidRPr="00DC5EA3" w:rsidRDefault="00691CF3" w:rsidP="007F0682">
            <w:pPr>
              <w:jc w:val="center"/>
              <w:rPr>
                <w:rFonts w:eastAsia="Times New Roman"/>
                <w:b/>
                <w:bCs/>
                <w:color w:val="FFFFFF" w:themeColor="background1"/>
              </w:rPr>
            </w:pPr>
            <w:r>
              <w:rPr>
                <w:rFonts w:eastAsia="Times New Roman"/>
                <w:b/>
                <w:bCs/>
                <w:color w:val="FFFFFF" w:themeColor="background1"/>
              </w:rPr>
              <w:t>ESC</w:t>
            </w:r>
            <w:r w:rsidR="009074B8" w:rsidRPr="00DC5EA3">
              <w:rPr>
                <w:rFonts w:eastAsia="Times New Roman"/>
                <w:b/>
                <w:bCs/>
                <w:color w:val="FFFFFF" w:themeColor="background1"/>
              </w:rPr>
              <w:t xml:space="preserve"> Committee </w:t>
            </w:r>
            <w:r w:rsidR="009074B8">
              <w:rPr>
                <w:rFonts w:eastAsia="Times New Roman"/>
                <w:b/>
                <w:bCs/>
                <w:color w:val="FFFFFF" w:themeColor="background1"/>
              </w:rPr>
              <w:t>(Tier 2)</w:t>
            </w:r>
          </w:p>
        </w:tc>
      </w:tr>
      <w:tr w:rsidR="00206B50" w:rsidRPr="00F40A5B" w14:paraId="006438A8" w14:textId="77777777" w:rsidTr="00206B50">
        <w:trPr>
          <w:trHeight w:val="466"/>
          <w:jc w:val="center"/>
        </w:trPr>
        <w:tc>
          <w:tcPr>
            <w:tcW w:w="1165" w:type="dxa"/>
            <w:vMerge/>
            <w:tcBorders>
              <w:left w:val="single" w:sz="4" w:space="0" w:color="auto"/>
              <w:bottom w:val="single" w:sz="4" w:space="0" w:color="auto"/>
              <w:right w:val="single" w:sz="4" w:space="0" w:color="auto"/>
            </w:tcBorders>
            <w:shd w:val="clear" w:color="auto" w:fill="03304B"/>
            <w:hideMark/>
          </w:tcPr>
          <w:p w14:paraId="5C71F154" w14:textId="5CB24024" w:rsidR="00206B50" w:rsidRPr="00DC5EA3" w:rsidRDefault="00206B50" w:rsidP="00CE3CB5">
            <w:pPr>
              <w:jc w:val="both"/>
              <w:rPr>
                <w:rFonts w:eastAsia="Times New Roman"/>
                <w:b/>
                <w:bCs/>
                <w:color w:val="FFFFFF" w:themeColor="background1"/>
              </w:rPr>
            </w:pPr>
          </w:p>
        </w:tc>
        <w:tc>
          <w:tcPr>
            <w:tcW w:w="3843" w:type="dxa"/>
            <w:tcBorders>
              <w:top w:val="nil"/>
              <w:left w:val="single" w:sz="4" w:space="0" w:color="auto"/>
              <w:bottom w:val="single" w:sz="4" w:space="0" w:color="auto"/>
              <w:right w:val="single" w:sz="4" w:space="0" w:color="auto"/>
            </w:tcBorders>
            <w:hideMark/>
          </w:tcPr>
          <w:p w14:paraId="1229D78A" w14:textId="333E1DE1" w:rsidR="00206B50" w:rsidRPr="0027570E" w:rsidRDefault="00206B50" w:rsidP="0027570E">
            <w:pPr>
              <w:pStyle w:val="ListParagraph"/>
              <w:numPr>
                <w:ilvl w:val="0"/>
                <w:numId w:val="114"/>
              </w:numPr>
              <w:rPr>
                <w:rFonts w:eastAsia="Times New Roman"/>
                <w:color w:val="000000"/>
              </w:rPr>
            </w:pPr>
            <w:r>
              <w:rPr>
                <w:rFonts w:eastAsia="Times New Roman"/>
                <w:color w:val="000000"/>
              </w:rPr>
              <w:t>Direction setting i</w:t>
            </w:r>
            <w:r w:rsidRPr="0027570E">
              <w:rPr>
                <w:rFonts w:eastAsia="Times New Roman"/>
                <w:color w:val="000000"/>
              </w:rPr>
              <w:t>tems impacting multiple teams</w:t>
            </w:r>
          </w:p>
          <w:p w14:paraId="5565C598" w14:textId="1E59F618" w:rsidR="00206B50" w:rsidRPr="0027570E" w:rsidRDefault="00206B50" w:rsidP="0027570E">
            <w:pPr>
              <w:pStyle w:val="ListParagraph"/>
              <w:numPr>
                <w:ilvl w:val="0"/>
                <w:numId w:val="114"/>
              </w:numPr>
              <w:rPr>
                <w:rFonts w:eastAsia="Times New Roman"/>
                <w:color w:val="000000"/>
              </w:rPr>
            </w:pPr>
            <w:r>
              <w:rPr>
                <w:rFonts w:eastAsia="Times New Roman"/>
                <w:color w:val="000000"/>
              </w:rPr>
              <w:t>Direction setting i</w:t>
            </w:r>
            <w:r w:rsidRPr="0027570E">
              <w:rPr>
                <w:rFonts w:eastAsia="Times New Roman"/>
                <w:color w:val="000000"/>
              </w:rPr>
              <w:t>tems impacting external parties</w:t>
            </w:r>
          </w:p>
          <w:p w14:paraId="78F1D092" w14:textId="3267DC89" w:rsidR="00206B50" w:rsidRDefault="00206B50" w:rsidP="0027570E">
            <w:pPr>
              <w:pStyle w:val="ListParagraph"/>
              <w:numPr>
                <w:ilvl w:val="0"/>
                <w:numId w:val="114"/>
              </w:numPr>
              <w:rPr>
                <w:rFonts w:eastAsia="Times New Roman"/>
                <w:color w:val="000000"/>
              </w:rPr>
            </w:pPr>
            <w:r w:rsidRPr="0027570E">
              <w:rPr>
                <w:rFonts w:eastAsia="Times New Roman"/>
                <w:color w:val="000000"/>
              </w:rPr>
              <w:t>Items within approved schedule, scope, or budget</w:t>
            </w:r>
          </w:p>
          <w:p w14:paraId="2C9662E0" w14:textId="230BC4FB" w:rsidR="00206B50" w:rsidRPr="0027570E" w:rsidRDefault="00206B50" w:rsidP="0027570E">
            <w:pPr>
              <w:pStyle w:val="ListParagraph"/>
              <w:numPr>
                <w:ilvl w:val="0"/>
                <w:numId w:val="114"/>
              </w:numPr>
              <w:rPr>
                <w:rFonts w:eastAsia="Times New Roman"/>
                <w:color w:val="000000"/>
              </w:rPr>
            </w:pPr>
            <w:r>
              <w:rPr>
                <w:rFonts w:eastAsia="Times New Roman"/>
                <w:color w:val="000000"/>
              </w:rPr>
              <w:t>Stage Gates, as applicable</w:t>
            </w:r>
          </w:p>
        </w:tc>
        <w:tc>
          <w:tcPr>
            <w:tcW w:w="4257" w:type="dxa"/>
            <w:tcBorders>
              <w:top w:val="nil"/>
              <w:left w:val="nil"/>
              <w:bottom w:val="single" w:sz="4" w:space="0" w:color="auto"/>
              <w:right w:val="single" w:sz="4" w:space="0" w:color="auto"/>
            </w:tcBorders>
            <w:hideMark/>
          </w:tcPr>
          <w:p w14:paraId="6ED5434E" w14:textId="4CAB4D7C" w:rsidR="00206B50" w:rsidRDefault="00206B50" w:rsidP="009074B8">
            <w:pPr>
              <w:pStyle w:val="ListParagraph"/>
              <w:numPr>
                <w:ilvl w:val="0"/>
                <w:numId w:val="166"/>
              </w:numPr>
              <w:rPr>
                <w:rFonts w:eastAsia="Times New Roman"/>
                <w:color w:val="000000"/>
              </w:rPr>
            </w:pPr>
            <w:r w:rsidRPr="0027570E">
              <w:rPr>
                <w:rFonts w:eastAsia="Times New Roman"/>
                <w:color w:val="000000"/>
              </w:rPr>
              <w:t>Major Project Deliverables</w:t>
            </w:r>
          </w:p>
          <w:p w14:paraId="127E06BF" w14:textId="62C87539" w:rsidR="00206B50" w:rsidRDefault="00206B50" w:rsidP="009074B8">
            <w:pPr>
              <w:pStyle w:val="ListParagraph"/>
              <w:numPr>
                <w:ilvl w:val="0"/>
                <w:numId w:val="166"/>
              </w:numPr>
              <w:rPr>
                <w:rFonts w:eastAsia="Times New Roman"/>
                <w:color w:val="000000"/>
              </w:rPr>
            </w:pPr>
            <w:r w:rsidRPr="0027570E">
              <w:rPr>
                <w:rFonts w:eastAsia="Times New Roman"/>
                <w:color w:val="000000"/>
              </w:rPr>
              <w:t>Updated Major Project Deliverables (after original acceptance)</w:t>
            </w:r>
          </w:p>
          <w:p w14:paraId="205BE4C6" w14:textId="64695F20" w:rsidR="00206B50" w:rsidRPr="0027570E" w:rsidRDefault="00206B50" w:rsidP="0027570E">
            <w:pPr>
              <w:pStyle w:val="ListParagraph"/>
              <w:numPr>
                <w:ilvl w:val="0"/>
                <w:numId w:val="166"/>
              </w:numPr>
              <w:rPr>
                <w:rFonts w:eastAsia="Times New Roman"/>
                <w:color w:val="000000"/>
              </w:rPr>
            </w:pPr>
            <w:r w:rsidRPr="0027570E">
              <w:rPr>
                <w:rFonts w:eastAsia="Times New Roman"/>
                <w:color w:val="000000"/>
              </w:rPr>
              <w:t>Stage Gate</w:t>
            </w:r>
            <w:r>
              <w:rPr>
                <w:rFonts w:eastAsia="Times New Roman"/>
                <w:color w:val="000000"/>
              </w:rPr>
              <w:t>s, as applicable</w:t>
            </w:r>
          </w:p>
        </w:tc>
      </w:tr>
    </w:tbl>
    <w:p w14:paraId="294FBCD6" w14:textId="1BB9D4D5" w:rsidR="0045431A" w:rsidRDefault="0045431A" w:rsidP="00CE3CB5">
      <w:pPr>
        <w:jc w:val="both"/>
      </w:pPr>
    </w:p>
    <w:p w14:paraId="055293A1" w14:textId="225094AC" w:rsidR="0045431A" w:rsidRPr="00473FE0" w:rsidRDefault="0045431A" w:rsidP="0045431A">
      <w:pPr>
        <w:pStyle w:val="Heading4"/>
        <w:ind w:left="1170"/>
        <w:jc w:val="both"/>
      </w:pPr>
      <w:r w:rsidRPr="00105EB1">
        <w:t>Tier</w:t>
      </w:r>
      <w:r w:rsidRPr="000C6C4F">
        <w:t xml:space="preserve"> 1: </w:t>
      </w:r>
      <w:r w:rsidRPr="008A1EAE">
        <w:t>Florida</w:t>
      </w:r>
      <w:r w:rsidRPr="000C6C4F">
        <w:t xml:space="preserve"> PALM Project Director</w:t>
      </w:r>
    </w:p>
    <w:p w14:paraId="4BF62DDA" w14:textId="706B32F6" w:rsidR="0045431A" w:rsidRPr="00D431B6" w:rsidRDefault="0045431A" w:rsidP="0045431A">
      <w:pPr>
        <w:jc w:val="both"/>
      </w:pPr>
      <w:r w:rsidRPr="00D431B6">
        <w:t>The Project Director is charged with managing the Project and approving Tier 1 Decisions in conformance with the Project Charter.</w:t>
      </w:r>
      <w:r>
        <w:t xml:space="preserve"> The Project Director will consult with the Project’s Executive Sponsor and Business Sponsors, as appropriate.</w:t>
      </w:r>
      <w:r w:rsidRPr="00D431B6">
        <w:t xml:space="preserve"> The Project Director may delegate Tier 1 Decisions to other Project </w:t>
      </w:r>
      <w:r>
        <w:t>team</w:t>
      </w:r>
      <w:r w:rsidRPr="00D431B6">
        <w:t xml:space="preserve"> </w:t>
      </w:r>
      <w:r>
        <w:t>m</w:t>
      </w:r>
      <w:r w:rsidRPr="00D431B6">
        <w:t xml:space="preserve">embers but retains responsibility for impacts. </w:t>
      </w:r>
      <w:r>
        <w:t xml:space="preserve">Delegation </w:t>
      </w:r>
      <w:r>
        <w:lastRenderedPageBreak/>
        <w:t xml:space="preserve">assignments will be recorded in the Decision </w:t>
      </w:r>
      <w:r w:rsidR="006F7BDB">
        <w:t>L</w:t>
      </w:r>
      <w:r>
        <w:t>og. The delegate is responsible for coordinating and informing the Project Director of Decisions, Decision due dates and updates to material related to the Tier 1 Decision.</w:t>
      </w:r>
    </w:p>
    <w:p w14:paraId="3E49DE09" w14:textId="77777777" w:rsidR="0045431A" w:rsidRDefault="0045431A" w:rsidP="0045431A">
      <w:pPr>
        <w:jc w:val="both"/>
      </w:pPr>
    </w:p>
    <w:p w14:paraId="32D7D0F1" w14:textId="6993FBF9" w:rsidR="0045431A" w:rsidRPr="00473FE0" w:rsidRDefault="0045431A" w:rsidP="0045431A">
      <w:pPr>
        <w:pStyle w:val="Heading4"/>
        <w:ind w:left="1170"/>
        <w:jc w:val="both"/>
      </w:pPr>
      <w:r w:rsidRPr="00105EB1">
        <w:t>Tier</w:t>
      </w:r>
      <w:r w:rsidRPr="000C6C4F">
        <w:t xml:space="preserve"> </w:t>
      </w:r>
      <w:r>
        <w:t>2</w:t>
      </w:r>
      <w:r w:rsidRPr="000C6C4F">
        <w:t xml:space="preserve">: </w:t>
      </w:r>
      <w:r w:rsidR="001B71B1">
        <w:t>ESC</w:t>
      </w:r>
    </w:p>
    <w:p w14:paraId="1C7786F1" w14:textId="0914F1A7" w:rsidR="0045431A" w:rsidRPr="00210F94" w:rsidRDefault="0045431A" w:rsidP="0045431A">
      <w:pPr>
        <w:contextualSpacing/>
        <w:jc w:val="both"/>
      </w:pPr>
      <w:r w:rsidRPr="001E3BDA">
        <w:rPr>
          <w:color w:val="000000"/>
        </w:rPr>
        <w:t xml:space="preserve">The </w:t>
      </w:r>
      <w:r>
        <w:rPr>
          <w:color w:val="000000"/>
        </w:rPr>
        <w:t>E</w:t>
      </w:r>
      <w:r w:rsidR="0035184A">
        <w:rPr>
          <w:color w:val="000000"/>
        </w:rPr>
        <w:t>SC</w:t>
      </w:r>
      <w:r>
        <w:rPr>
          <w:color w:val="000000"/>
        </w:rPr>
        <w:t>, as defined by the Project Charter,</w:t>
      </w:r>
      <w:r w:rsidRPr="001E3BDA">
        <w:rPr>
          <w:color w:val="000000"/>
        </w:rPr>
        <w:t xml:space="preserve"> </w:t>
      </w:r>
      <w:r>
        <w:t>with consultation from the Florida PALM Advisory Council,</w:t>
      </w:r>
      <w:r w:rsidRPr="001E3BDA">
        <w:t xml:space="preserve"> </w:t>
      </w:r>
      <w:r>
        <w:t xml:space="preserve">as appropriate, </w:t>
      </w:r>
      <w:r w:rsidRPr="001E3BDA">
        <w:t>is responsible for approving</w:t>
      </w:r>
      <w:r>
        <w:t xml:space="preserve"> Tier 2 Decision</w:t>
      </w:r>
      <w:r w:rsidRPr="001E3BDA">
        <w:t>s</w:t>
      </w:r>
      <w:r>
        <w:t xml:space="preserve"> which are </w:t>
      </w:r>
      <w:r w:rsidRPr="001E3BDA">
        <w:t>beyond the authority of the Project Di</w:t>
      </w:r>
      <w:r>
        <w:t xml:space="preserve">rector. </w:t>
      </w:r>
      <w:r w:rsidR="00CE4774">
        <w:t xml:space="preserve">ESC </w:t>
      </w:r>
      <w:r w:rsidR="00CE039C">
        <w:t xml:space="preserve">approvals </w:t>
      </w:r>
      <w:r w:rsidR="00CE4774">
        <w:t xml:space="preserve">may be </w:t>
      </w:r>
      <w:r w:rsidR="001F1B00">
        <w:t>initiated through a PCR</w:t>
      </w:r>
      <w:r w:rsidR="002C5D7D">
        <w:t xml:space="preserve"> or Contract amendment,</w:t>
      </w:r>
      <w:r w:rsidR="001F1B00">
        <w:t xml:space="preserve"> as described in the </w:t>
      </w:r>
      <w:r w:rsidR="004C4650">
        <w:t>Change</w:t>
      </w:r>
      <w:r w:rsidR="001F1B00">
        <w:t xml:space="preserve"> Management section</w:t>
      </w:r>
      <w:r w:rsidR="002C5D7D">
        <w:t>,</w:t>
      </w:r>
      <w:r w:rsidR="001F1B00">
        <w:t xml:space="preserve"> of this document</w:t>
      </w:r>
      <w:r w:rsidR="003A5279">
        <w:t xml:space="preserve"> and therefore not logged as a Decision.</w:t>
      </w:r>
    </w:p>
    <w:p w14:paraId="51DCB5BB" w14:textId="77777777" w:rsidR="003B1EC3" w:rsidRDefault="003B1EC3" w:rsidP="00CE3CB5">
      <w:pPr>
        <w:jc w:val="both"/>
      </w:pPr>
    </w:p>
    <w:p w14:paraId="5D421111" w14:textId="73A3E5CC" w:rsidR="00630C53" w:rsidRPr="00BA289A" w:rsidRDefault="00630C53" w:rsidP="00473FE0">
      <w:pPr>
        <w:pStyle w:val="Heading4"/>
        <w:ind w:left="1170"/>
        <w:jc w:val="both"/>
      </w:pPr>
      <w:r>
        <w:t>Stage Gates</w:t>
      </w:r>
    </w:p>
    <w:p w14:paraId="4A95B33C" w14:textId="2AF97CE6" w:rsidR="00630C53" w:rsidRDefault="00630C53" w:rsidP="00630C53">
      <w:pPr>
        <w:jc w:val="both"/>
      </w:pPr>
      <w:r w:rsidRPr="00187A44">
        <w:t xml:space="preserve">The Project will review and discuss events leading up to and formulating the basis for </w:t>
      </w:r>
      <w:r w:rsidRPr="003A1190">
        <w:t xml:space="preserve">Stage Gate Decisions with Project Leadership on a regular basis. </w:t>
      </w:r>
      <w:r w:rsidR="00FC7CC6">
        <w:t xml:space="preserve">The </w:t>
      </w:r>
      <w:r w:rsidR="005732E4">
        <w:t xml:space="preserve">Project’s </w:t>
      </w:r>
      <w:r w:rsidR="00093EC3">
        <w:t>“C</w:t>
      </w:r>
      <w:r w:rsidR="005732E4">
        <w:t xml:space="preserve">ritical </w:t>
      </w:r>
      <w:r w:rsidR="00093EC3">
        <w:t>P</w:t>
      </w:r>
      <w:r w:rsidR="005732E4">
        <w:t>ath</w:t>
      </w:r>
      <w:r w:rsidR="00093EC3">
        <w:t xml:space="preserve"> Items</w:t>
      </w:r>
      <w:r w:rsidR="005732E4">
        <w:t>,</w:t>
      </w:r>
      <w:r w:rsidR="00093EC3">
        <w:t>”</w:t>
      </w:r>
      <w:r w:rsidR="005732E4">
        <w:t xml:space="preserve"> as described in the Schedule Management section of this document, </w:t>
      </w:r>
      <w:r w:rsidR="00093EC3">
        <w:t xml:space="preserve">are </w:t>
      </w:r>
      <w:r w:rsidR="005732E4">
        <w:t>based on Deliverables</w:t>
      </w:r>
      <w:r w:rsidR="00093EC3">
        <w:t>,</w:t>
      </w:r>
      <w:r w:rsidR="005732E4">
        <w:t xml:space="preserve"> </w:t>
      </w:r>
      <w:r w:rsidR="003B362E">
        <w:t>WPs</w:t>
      </w:r>
      <w:r w:rsidR="00093EC3">
        <w:t xml:space="preserve"> and other activities which must be completed </w:t>
      </w:r>
      <w:r w:rsidR="005732E4">
        <w:t xml:space="preserve">to </w:t>
      </w:r>
      <w:r w:rsidR="00E114F8">
        <w:t xml:space="preserve">achieve Stage Gate </w:t>
      </w:r>
      <w:r w:rsidR="008C2541">
        <w:t>criteria</w:t>
      </w:r>
      <w:r w:rsidR="006F3901">
        <w:t>. In addition to managing the Project Schedule to achieve on</w:t>
      </w:r>
      <w:r w:rsidR="004A53C1">
        <w:t>-</w:t>
      </w:r>
      <w:r w:rsidR="006F3901">
        <w:t xml:space="preserve">time completion of the </w:t>
      </w:r>
      <w:r w:rsidR="00093EC3">
        <w:t>“C</w:t>
      </w:r>
      <w:r w:rsidR="006F3901">
        <w:t xml:space="preserve">ritical </w:t>
      </w:r>
      <w:r w:rsidR="00093EC3">
        <w:t>P</w:t>
      </w:r>
      <w:r w:rsidR="006F3901">
        <w:t xml:space="preserve">ath </w:t>
      </w:r>
      <w:r w:rsidR="00093EC3">
        <w:t>Items</w:t>
      </w:r>
      <w:r w:rsidR="007A0A45">
        <w:t>,</w:t>
      </w:r>
      <w:r w:rsidR="00093EC3">
        <w:t>”</w:t>
      </w:r>
      <w:r w:rsidR="007A0A45">
        <w:t xml:space="preserve"> o</w:t>
      </w:r>
      <w:r w:rsidRPr="00187A44">
        <w:t xml:space="preserve">ngoing discussions and open dialog will ensure the outcomes of formal, documented </w:t>
      </w:r>
      <w:r w:rsidRPr="003A1190">
        <w:t xml:space="preserve">Decisions. </w:t>
      </w:r>
      <w:r w:rsidR="00361265">
        <w:t xml:space="preserve">The </w:t>
      </w:r>
      <w:r w:rsidR="003A1190">
        <w:t xml:space="preserve">table below shows the </w:t>
      </w:r>
      <w:r w:rsidR="005A05FD">
        <w:t>d</w:t>
      </w:r>
      <w:r w:rsidR="005837ED">
        <w:t xml:space="preserve">ecision </w:t>
      </w:r>
      <w:r w:rsidR="005A05FD">
        <w:t xml:space="preserve">Tier </w:t>
      </w:r>
      <w:r w:rsidR="005837ED">
        <w:t xml:space="preserve">for </w:t>
      </w:r>
      <w:r w:rsidR="00257E29">
        <w:t>each</w:t>
      </w:r>
      <w:r w:rsidR="005837ED">
        <w:t xml:space="preserve"> </w:t>
      </w:r>
      <w:r w:rsidR="00361265">
        <w:t>Sta</w:t>
      </w:r>
      <w:r w:rsidR="00EF2A19">
        <w:t>g</w:t>
      </w:r>
      <w:r w:rsidR="00361265">
        <w:t xml:space="preserve">e Gate </w:t>
      </w:r>
      <w:r w:rsidR="00311B73">
        <w:t xml:space="preserve">described in Attachment </w:t>
      </w:r>
      <w:r w:rsidR="003A1190">
        <w:t>1</w:t>
      </w:r>
      <w:r w:rsidR="005A05FD">
        <w:t xml:space="preserve"> to the SSI Contract</w:t>
      </w:r>
      <w:r w:rsidR="003A1190">
        <w:t>.</w:t>
      </w:r>
    </w:p>
    <w:p w14:paraId="3655CC32" w14:textId="39AD2AD1" w:rsidR="005837ED" w:rsidRDefault="005837ED" w:rsidP="000602ED">
      <w:pPr>
        <w:pStyle w:val="Caption"/>
      </w:pPr>
    </w:p>
    <w:p w14:paraId="5FE999B7" w14:textId="396C89F7" w:rsidR="00C74241" w:rsidRPr="000602ED" w:rsidRDefault="00C74241" w:rsidP="000602ED">
      <w:pPr>
        <w:pStyle w:val="Caption"/>
      </w:pPr>
      <w:r w:rsidRPr="000602ED">
        <w:t xml:space="preserve">Table </w:t>
      </w:r>
      <w:fldSimple w:instr=" SEQ Table \* ARABIC ">
        <w:r w:rsidR="004A583C" w:rsidRPr="000602ED">
          <w:rPr>
            <w:noProof/>
          </w:rPr>
          <w:t>25</w:t>
        </w:r>
      </w:fldSimple>
      <w:r w:rsidRPr="000602ED">
        <w:t>: Stage Gate Decision Level</w:t>
      </w:r>
    </w:p>
    <w:tbl>
      <w:tblPr>
        <w:tblW w:w="9270" w:type="dxa"/>
        <w:tblInd w:w="-5" w:type="dxa"/>
        <w:tblLayout w:type="fixed"/>
        <w:tblLook w:val="04A0" w:firstRow="1" w:lastRow="0" w:firstColumn="1" w:lastColumn="0" w:noHBand="0" w:noVBand="1"/>
      </w:tblPr>
      <w:tblGrid>
        <w:gridCol w:w="535"/>
        <w:gridCol w:w="3785"/>
        <w:gridCol w:w="4950"/>
      </w:tblGrid>
      <w:tr w:rsidR="006B0A1C" w:rsidRPr="00F40A5B" w14:paraId="69DA2255" w14:textId="77777777" w:rsidTr="4FABB9E4">
        <w:trPr>
          <w:trHeight w:val="233"/>
        </w:trPr>
        <w:tc>
          <w:tcPr>
            <w:tcW w:w="535" w:type="dxa"/>
            <w:tcBorders>
              <w:top w:val="single" w:sz="4" w:space="0" w:color="auto"/>
              <w:left w:val="single" w:sz="4" w:space="0" w:color="auto"/>
              <w:bottom w:val="single" w:sz="4" w:space="0" w:color="auto"/>
              <w:right w:val="single" w:sz="4" w:space="0" w:color="auto"/>
            </w:tcBorders>
            <w:shd w:val="clear" w:color="auto" w:fill="03304B"/>
            <w:noWrap/>
            <w:hideMark/>
          </w:tcPr>
          <w:p w14:paraId="393E8400" w14:textId="0D7A567E" w:rsidR="00A43AA7" w:rsidRPr="00DC5EA3" w:rsidRDefault="00A43AA7">
            <w:pPr>
              <w:jc w:val="center"/>
              <w:rPr>
                <w:rFonts w:eastAsia="Times New Roman"/>
                <w:b/>
                <w:bCs/>
                <w:color w:val="FFFFFF" w:themeColor="background1"/>
              </w:rPr>
            </w:pPr>
            <w:r>
              <w:rPr>
                <w:rFonts w:eastAsia="Times New Roman"/>
                <w:b/>
                <w:bCs/>
                <w:color w:val="FFFFFF" w:themeColor="background1"/>
              </w:rPr>
              <w:t>#</w:t>
            </w:r>
          </w:p>
        </w:tc>
        <w:tc>
          <w:tcPr>
            <w:tcW w:w="3785" w:type="dxa"/>
            <w:tcBorders>
              <w:top w:val="single" w:sz="4" w:space="0" w:color="auto"/>
              <w:left w:val="nil"/>
              <w:bottom w:val="single" w:sz="4" w:space="0" w:color="auto"/>
              <w:right w:val="nil"/>
            </w:tcBorders>
            <w:shd w:val="clear" w:color="auto" w:fill="03304B"/>
          </w:tcPr>
          <w:p w14:paraId="0A9CFB27" w14:textId="005586FA" w:rsidR="00A43AA7" w:rsidRPr="00DC5EA3" w:rsidRDefault="00A43AA7" w:rsidP="000C145C">
            <w:pPr>
              <w:jc w:val="center"/>
              <w:rPr>
                <w:rFonts w:eastAsia="Times New Roman"/>
                <w:b/>
                <w:bCs/>
                <w:color w:val="FFFFFF" w:themeColor="background1"/>
              </w:rPr>
            </w:pPr>
            <w:r>
              <w:rPr>
                <w:rFonts w:eastAsia="Times New Roman"/>
                <w:b/>
                <w:bCs/>
                <w:color w:val="FFFFFF" w:themeColor="background1"/>
              </w:rPr>
              <w:t>Stage Gate</w:t>
            </w:r>
          </w:p>
        </w:tc>
        <w:tc>
          <w:tcPr>
            <w:tcW w:w="4950" w:type="dxa"/>
            <w:tcBorders>
              <w:top w:val="single" w:sz="4" w:space="0" w:color="auto"/>
              <w:left w:val="nil"/>
              <w:bottom w:val="single" w:sz="4" w:space="0" w:color="auto"/>
              <w:right w:val="nil"/>
            </w:tcBorders>
            <w:shd w:val="clear" w:color="auto" w:fill="03304B"/>
          </w:tcPr>
          <w:p w14:paraId="65ADDF9B" w14:textId="6FBB5A74" w:rsidR="00A43AA7" w:rsidRPr="00DC5EA3" w:rsidRDefault="005A05FD" w:rsidP="000C145C">
            <w:pPr>
              <w:jc w:val="center"/>
              <w:rPr>
                <w:rFonts w:eastAsia="Times New Roman"/>
                <w:b/>
                <w:bCs/>
                <w:color w:val="FFFFFF" w:themeColor="background1"/>
              </w:rPr>
            </w:pPr>
            <w:r>
              <w:rPr>
                <w:rFonts w:eastAsia="Times New Roman"/>
                <w:b/>
                <w:bCs/>
                <w:color w:val="FFFFFF" w:themeColor="background1"/>
              </w:rPr>
              <w:t>Decision Tier</w:t>
            </w:r>
          </w:p>
        </w:tc>
      </w:tr>
      <w:tr w:rsidR="004A2E9D" w:rsidRPr="00F40A5B" w14:paraId="1BD3404D" w14:textId="77777777" w:rsidTr="4FABB9E4">
        <w:trPr>
          <w:trHeight w:val="288"/>
        </w:trPr>
        <w:tc>
          <w:tcPr>
            <w:tcW w:w="535" w:type="dxa"/>
            <w:tcBorders>
              <w:top w:val="single" w:sz="4" w:space="0" w:color="auto"/>
              <w:left w:val="single" w:sz="4" w:space="0" w:color="auto"/>
              <w:bottom w:val="single" w:sz="4" w:space="0" w:color="auto"/>
              <w:right w:val="single" w:sz="4" w:space="0" w:color="auto"/>
            </w:tcBorders>
            <w:hideMark/>
          </w:tcPr>
          <w:p w14:paraId="6EDBACB4" w14:textId="7340F58F" w:rsidR="00A43AA7" w:rsidRPr="008728FF" w:rsidRDefault="00A43AA7" w:rsidP="00473FE0">
            <w:pPr>
              <w:jc w:val="center"/>
              <w:rPr>
                <w:rFonts w:eastAsia="Times New Roman"/>
                <w:color w:val="000000"/>
              </w:rPr>
            </w:pPr>
            <w:r w:rsidRPr="4FABB9E4">
              <w:rPr>
                <w:rFonts w:eastAsia="Times New Roman"/>
                <w:color w:val="000000" w:themeColor="text1"/>
              </w:rPr>
              <w:t>1</w:t>
            </w:r>
          </w:p>
        </w:tc>
        <w:tc>
          <w:tcPr>
            <w:tcW w:w="3785" w:type="dxa"/>
            <w:tcBorders>
              <w:top w:val="single" w:sz="4" w:space="0" w:color="auto"/>
              <w:left w:val="single" w:sz="4" w:space="0" w:color="auto"/>
              <w:bottom w:val="single" w:sz="4" w:space="0" w:color="auto"/>
              <w:right w:val="single" w:sz="4" w:space="0" w:color="auto"/>
            </w:tcBorders>
          </w:tcPr>
          <w:p w14:paraId="66891845" w14:textId="40E3C8EF" w:rsidR="00A43AA7" w:rsidRPr="008728FF" w:rsidRDefault="00A43AA7" w:rsidP="00473FE0">
            <w:pPr>
              <w:rPr>
                <w:rFonts w:eastAsia="Times New Roman"/>
                <w:color w:val="000000"/>
              </w:rPr>
            </w:pPr>
            <w:r w:rsidRPr="4FABB9E4">
              <w:rPr>
                <w:rFonts w:eastAsia="Times New Roman"/>
                <w:color w:val="000000" w:themeColor="text1"/>
              </w:rPr>
              <w:t>Ready to Start Build</w:t>
            </w:r>
          </w:p>
        </w:tc>
        <w:tc>
          <w:tcPr>
            <w:tcW w:w="4950" w:type="dxa"/>
            <w:tcBorders>
              <w:top w:val="single" w:sz="4" w:space="0" w:color="auto"/>
              <w:left w:val="single" w:sz="4" w:space="0" w:color="auto"/>
              <w:bottom w:val="single" w:sz="4" w:space="0" w:color="auto"/>
              <w:right w:val="single" w:sz="4" w:space="0" w:color="auto"/>
            </w:tcBorders>
          </w:tcPr>
          <w:p w14:paraId="41AE4D9C" w14:textId="30141367" w:rsidR="00A43AA7" w:rsidRPr="008728FF" w:rsidRDefault="005A05FD" w:rsidP="00473FE0">
            <w:pPr>
              <w:rPr>
                <w:rFonts w:eastAsia="Times New Roman"/>
                <w:color w:val="000000"/>
              </w:rPr>
            </w:pPr>
            <w:r w:rsidRPr="4FABB9E4">
              <w:rPr>
                <w:rFonts w:eastAsia="Times New Roman"/>
                <w:color w:val="000000" w:themeColor="text1"/>
              </w:rPr>
              <w:t xml:space="preserve">Tier 1 - </w:t>
            </w:r>
            <w:r w:rsidR="00A43AA7" w:rsidRPr="4FABB9E4">
              <w:rPr>
                <w:rFonts w:eastAsia="Times New Roman"/>
                <w:color w:val="000000" w:themeColor="text1"/>
              </w:rPr>
              <w:t>Project Director (ESC Awareness)</w:t>
            </w:r>
          </w:p>
        </w:tc>
      </w:tr>
      <w:tr w:rsidR="004A2E9D" w:rsidRPr="00F40A5B" w14:paraId="04A2C3DF" w14:textId="77777777" w:rsidTr="4FABB9E4">
        <w:trPr>
          <w:trHeight w:val="288"/>
        </w:trPr>
        <w:tc>
          <w:tcPr>
            <w:tcW w:w="535" w:type="dxa"/>
            <w:tcBorders>
              <w:top w:val="single" w:sz="4" w:space="0" w:color="auto"/>
              <w:left w:val="single" w:sz="4" w:space="0" w:color="auto"/>
              <w:bottom w:val="single" w:sz="4" w:space="0" w:color="auto"/>
              <w:right w:val="single" w:sz="4" w:space="0" w:color="auto"/>
            </w:tcBorders>
          </w:tcPr>
          <w:p w14:paraId="3F06195F" w14:textId="501F740E" w:rsidR="00A43AA7" w:rsidRPr="00187A44" w:rsidRDefault="00A43AA7" w:rsidP="00473FE0">
            <w:pPr>
              <w:jc w:val="center"/>
              <w:rPr>
                <w:rFonts w:eastAsia="Times New Roman"/>
                <w:color w:val="000000"/>
              </w:rPr>
            </w:pPr>
            <w:r>
              <w:rPr>
                <w:rFonts w:eastAsia="Times New Roman"/>
                <w:color w:val="000000"/>
              </w:rPr>
              <w:t>2</w:t>
            </w:r>
          </w:p>
        </w:tc>
        <w:tc>
          <w:tcPr>
            <w:tcW w:w="3785" w:type="dxa"/>
            <w:tcBorders>
              <w:top w:val="single" w:sz="4" w:space="0" w:color="auto"/>
              <w:left w:val="single" w:sz="4" w:space="0" w:color="auto"/>
              <w:bottom w:val="single" w:sz="4" w:space="0" w:color="auto"/>
              <w:right w:val="single" w:sz="4" w:space="0" w:color="auto"/>
            </w:tcBorders>
          </w:tcPr>
          <w:p w14:paraId="68081BD7" w14:textId="743A713F" w:rsidR="00A43AA7" w:rsidRPr="00187A44" w:rsidRDefault="00A43AA7" w:rsidP="00A43AA7">
            <w:pPr>
              <w:rPr>
                <w:rFonts w:eastAsia="Times New Roman"/>
                <w:color w:val="000000"/>
              </w:rPr>
            </w:pPr>
            <w:r>
              <w:rPr>
                <w:rFonts w:eastAsia="Times New Roman"/>
                <w:color w:val="000000"/>
              </w:rPr>
              <w:t>Ready to Begin System Testing</w:t>
            </w:r>
          </w:p>
        </w:tc>
        <w:tc>
          <w:tcPr>
            <w:tcW w:w="4950" w:type="dxa"/>
            <w:tcBorders>
              <w:top w:val="single" w:sz="4" w:space="0" w:color="auto"/>
              <w:left w:val="single" w:sz="4" w:space="0" w:color="auto"/>
              <w:bottom w:val="single" w:sz="4" w:space="0" w:color="auto"/>
              <w:right w:val="single" w:sz="4" w:space="0" w:color="auto"/>
            </w:tcBorders>
          </w:tcPr>
          <w:p w14:paraId="08AD8A64" w14:textId="4A5D0B9E" w:rsidR="00A43AA7" w:rsidRPr="00187A44" w:rsidRDefault="005A05FD" w:rsidP="00A43AA7">
            <w:pPr>
              <w:rPr>
                <w:rFonts w:eastAsia="Times New Roman"/>
                <w:color w:val="000000"/>
              </w:rPr>
            </w:pPr>
            <w:r>
              <w:rPr>
                <w:rFonts w:eastAsia="Times New Roman"/>
                <w:color w:val="000000"/>
              </w:rPr>
              <w:t xml:space="preserve">Tier 1 - </w:t>
            </w:r>
            <w:r w:rsidR="00A43AA7">
              <w:rPr>
                <w:rFonts w:eastAsia="Times New Roman"/>
                <w:color w:val="000000"/>
              </w:rPr>
              <w:t>Project Director (ESC Awareness)</w:t>
            </w:r>
          </w:p>
        </w:tc>
      </w:tr>
      <w:tr w:rsidR="004A2E9D" w:rsidRPr="00F40A5B" w14:paraId="1C0390DC" w14:textId="77777777" w:rsidTr="4FABB9E4">
        <w:trPr>
          <w:trHeight w:val="288"/>
        </w:trPr>
        <w:tc>
          <w:tcPr>
            <w:tcW w:w="535" w:type="dxa"/>
            <w:tcBorders>
              <w:top w:val="single" w:sz="4" w:space="0" w:color="auto"/>
              <w:left w:val="single" w:sz="4" w:space="0" w:color="auto"/>
              <w:bottom w:val="single" w:sz="4" w:space="0" w:color="auto"/>
              <w:right w:val="single" w:sz="4" w:space="0" w:color="auto"/>
            </w:tcBorders>
          </w:tcPr>
          <w:p w14:paraId="127E9D5F" w14:textId="1F5EF9B9" w:rsidR="00A43AA7" w:rsidRPr="00187A44" w:rsidRDefault="00A43AA7" w:rsidP="00473FE0">
            <w:pPr>
              <w:jc w:val="center"/>
              <w:rPr>
                <w:rFonts w:eastAsia="Times New Roman"/>
                <w:color w:val="000000"/>
              </w:rPr>
            </w:pPr>
            <w:r>
              <w:rPr>
                <w:rFonts w:eastAsia="Times New Roman"/>
                <w:color w:val="000000"/>
              </w:rPr>
              <w:t>3</w:t>
            </w:r>
          </w:p>
        </w:tc>
        <w:tc>
          <w:tcPr>
            <w:tcW w:w="3785" w:type="dxa"/>
            <w:tcBorders>
              <w:top w:val="single" w:sz="4" w:space="0" w:color="auto"/>
              <w:left w:val="single" w:sz="4" w:space="0" w:color="auto"/>
              <w:bottom w:val="single" w:sz="4" w:space="0" w:color="auto"/>
              <w:right w:val="single" w:sz="4" w:space="0" w:color="auto"/>
            </w:tcBorders>
          </w:tcPr>
          <w:p w14:paraId="1E67F611" w14:textId="0E576FAB" w:rsidR="00A43AA7" w:rsidRPr="00187A44" w:rsidRDefault="00A43AA7" w:rsidP="00A43AA7">
            <w:pPr>
              <w:rPr>
                <w:rFonts w:eastAsia="Times New Roman"/>
                <w:color w:val="000000"/>
              </w:rPr>
            </w:pPr>
            <w:r>
              <w:rPr>
                <w:rFonts w:eastAsia="Times New Roman"/>
                <w:color w:val="000000"/>
              </w:rPr>
              <w:t>Ready to Begin UAT</w:t>
            </w:r>
          </w:p>
        </w:tc>
        <w:tc>
          <w:tcPr>
            <w:tcW w:w="4950" w:type="dxa"/>
            <w:tcBorders>
              <w:top w:val="single" w:sz="4" w:space="0" w:color="auto"/>
              <w:left w:val="single" w:sz="4" w:space="0" w:color="auto"/>
              <w:bottom w:val="single" w:sz="4" w:space="0" w:color="auto"/>
              <w:right w:val="single" w:sz="4" w:space="0" w:color="auto"/>
            </w:tcBorders>
          </w:tcPr>
          <w:p w14:paraId="3CA188A2" w14:textId="7F4A5D00" w:rsidR="00A43AA7" w:rsidRPr="00187A44" w:rsidRDefault="005A05FD" w:rsidP="00A43AA7">
            <w:pPr>
              <w:rPr>
                <w:rFonts w:eastAsia="Times New Roman"/>
                <w:color w:val="000000"/>
              </w:rPr>
            </w:pPr>
            <w:r>
              <w:rPr>
                <w:rFonts w:eastAsia="Times New Roman"/>
                <w:color w:val="000000"/>
              </w:rPr>
              <w:t xml:space="preserve">Tier 2 - </w:t>
            </w:r>
            <w:r w:rsidR="00A43AA7">
              <w:rPr>
                <w:rFonts w:eastAsia="Times New Roman"/>
                <w:color w:val="000000"/>
              </w:rPr>
              <w:t>ESC</w:t>
            </w:r>
          </w:p>
        </w:tc>
      </w:tr>
      <w:tr w:rsidR="004A2E9D" w:rsidRPr="00F40A5B" w14:paraId="01ACCDC7" w14:textId="77777777" w:rsidTr="4FABB9E4">
        <w:trPr>
          <w:trHeight w:val="288"/>
        </w:trPr>
        <w:tc>
          <w:tcPr>
            <w:tcW w:w="535" w:type="dxa"/>
            <w:tcBorders>
              <w:top w:val="single" w:sz="4" w:space="0" w:color="auto"/>
              <w:left w:val="single" w:sz="4" w:space="0" w:color="auto"/>
              <w:bottom w:val="single" w:sz="4" w:space="0" w:color="auto"/>
              <w:right w:val="single" w:sz="4" w:space="0" w:color="auto"/>
            </w:tcBorders>
          </w:tcPr>
          <w:p w14:paraId="42FE61D6" w14:textId="3628523C" w:rsidR="00A43AA7" w:rsidRPr="00187A44" w:rsidRDefault="008E41D0" w:rsidP="00473FE0">
            <w:pPr>
              <w:jc w:val="center"/>
              <w:rPr>
                <w:rFonts w:eastAsia="Times New Roman"/>
                <w:color w:val="000000"/>
              </w:rPr>
            </w:pPr>
            <w:r>
              <w:rPr>
                <w:rFonts w:eastAsia="Times New Roman"/>
                <w:color w:val="000000"/>
              </w:rPr>
              <w:t>5</w:t>
            </w:r>
          </w:p>
        </w:tc>
        <w:tc>
          <w:tcPr>
            <w:tcW w:w="3785" w:type="dxa"/>
            <w:tcBorders>
              <w:top w:val="single" w:sz="4" w:space="0" w:color="auto"/>
              <w:left w:val="single" w:sz="4" w:space="0" w:color="auto"/>
              <w:bottom w:val="single" w:sz="4" w:space="0" w:color="auto"/>
              <w:right w:val="single" w:sz="4" w:space="0" w:color="auto"/>
            </w:tcBorders>
          </w:tcPr>
          <w:p w14:paraId="33FC377E" w14:textId="0DD6A634" w:rsidR="00A43AA7" w:rsidRPr="00187A44" w:rsidRDefault="00A43AA7" w:rsidP="00A43AA7">
            <w:pPr>
              <w:rPr>
                <w:rFonts w:eastAsia="Times New Roman"/>
                <w:color w:val="000000"/>
              </w:rPr>
            </w:pPr>
            <w:r>
              <w:rPr>
                <w:rFonts w:eastAsia="Times New Roman"/>
                <w:color w:val="000000"/>
              </w:rPr>
              <w:t>Agency Readiness</w:t>
            </w:r>
          </w:p>
        </w:tc>
        <w:tc>
          <w:tcPr>
            <w:tcW w:w="4950" w:type="dxa"/>
            <w:tcBorders>
              <w:top w:val="single" w:sz="4" w:space="0" w:color="auto"/>
              <w:left w:val="single" w:sz="4" w:space="0" w:color="auto"/>
              <w:bottom w:val="single" w:sz="4" w:space="0" w:color="auto"/>
              <w:right w:val="single" w:sz="4" w:space="0" w:color="auto"/>
            </w:tcBorders>
          </w:tcPr>
          <w:p w14:paraId="58EFC6DC" w14:textId="1B66D7DD" w:rsidR="00A43AA7" w:rsidRPr="00187A44" w:rsidRDefault="005A05FD" w:rsidP="00A43AA7">
            <w:pPr>
              <w:rPr>
                <w:rFonts w:eastAsia="Times New Roman"/>
                <w:color w:val="000000"/>
              </w:rPr>
            </w:pPr>
            <w:r>
              <w:rPr>
                <w:rFonts w:eastAsia="Times New Roman"/>
                <w:color w:val="000000"/>
              </w:rPr>
              <w:t xml:space="preserve">Tier 2 - </w:t>
            </w:r>
            <w:r w:rsidR="00A43AA7">
              <w:rPr>
                <w:rFonts w:eastAsia="Times New Roman"/>
                <w:color w:val="000000"/>
              </w:rPr>
              <w:t>ESC</w:t>
            </w:r>
          </w:p>
        </w:tc>
      </w:tr>
      <w:tr w:rsidR="004A2E9D" w:rsidRPr="00F40A5B" w14:paraId="59288397" w14:textId="77777777" w:rsidTr="4FABB9E4">
        <w:trPr>
          <w:trHeight w:val="288"/>
        </w:trPr>
        <w:tc>
          <w:tcPr>
            <w:tcW w:w="535" w:type="dxa"/>
            <w:tcBorders>
              <w:top w:val="single" w:sz="4" w:space="0" w:color="auto"/>
              <w:left w:val="single" w:sz="4" w:space="0" w:color="auto"/>
              <w:bottom w:val="single" w:sz="4" w:space="0" w:color="auto"/>
              <w:right w:val="single" w:sz="4" w:space="0" w:color="auto"/>
            </w:tcBorders>
          </w:tcPr>
          <w:p w14:paraId="0298CDAA" w14:textId="1300F816" w:rsidR="00A43AA7" w:rsidRPr="00187A44" w:rsidRDefault="00B22D5A" w:rsidP="00473FE0">
            <w:pPr>
              <w:jc w:val="center"/>
              <w:rPr>
                <w:rFonts w:eastAsia="Times New Roman"/>
                <w:color w:val="000000"/>
              </w:rPr>
            </w:pPr>
            <w:r>
              <w:rPr>
                <w:rFonts w:eastAsia="Times New Roman"/>
                <w:color w:val="000000"/>
              </w:rPr>
              <w:t>5</w:t>
            </w:r>
          </w:p>
        </w:tc>
        <w:tc>
          <w:tcPr>
            <w:tcW w:w="3785" w:type="dxa"/>
            <w:tcBorders>
              <w:top w:val="single" w:sz="4" w:space="0" w:color="auto"/>
              <w:left w:val="single" w:sz="4" w:space="0" w:color="auto"/>
              <w:bottom w:val="single" w:sz="4" w:space="0" w:color="auto"/>
              <w:right w:val="single" w:sz="4" w:space="0" w:color="auto"/>
            </w:tcBorders>
          </w:tcPr>
          <w:p w14:paraId="3B16A689" w14:textId="74C74BB3" w:rsidR="00A43AA7" w:rsidRPr="00187A44" w:rsidRDefault="00A43AA7" w:rsidP="00A43AA7">
            <w:pPr>
              <w:rPr>
                <w:rFonts w:eastAsia="Times New Roman"/>
                <w:color w:val="000000"/>
              </w:rPr>
            </w:pPr>
            <w:r>
              <w:rPr>
                <w:rFonts w:eastAsia="Times New Roman"/>
                <w:color w:val="000000"/>
              </w:rPr>
              <w:t>Deployment Readiness</w:t>
            </w:r>
          </w:p>
        </w:tc>
        <w:tc>
          <w:tcPr>
            <w:tcW w:w="4950" w:type="dxa"/>
            <w:tcBorders>
              <w:top w:val="single" w:sz="4" w:space="0" w:color="auto"/>
              <w:left w:val="single" w:sz="4" w:space="0" w:color="auto"/>
              <w:bottom w:val="single" w:sz="4" w:space="0" w:color="auto"/>
              <w:right w:val="single" w:sz="4" w:space="0" w:color="auto"/>
            </w:tcBorders>
          </w:tcPr>
          <w:p w14:paraId="139513E2" w14:textId="2A09AA5B" w:rsidR="00A43AA7" w:rsidRPr="00187A44" w:rsidRDefault="005A05FD" w:rsidP="00A43AA7">
            <w:pPr>
              <w:rPr>
                <w:rFonts w:eastAsia="Times New Roman"/>
                <w:color w:val="000000"/>
              </w:rPr>
            </w:pPr>
            <w:r>
              <w:rPr>
                <w:rFonts w:eastAsia="Times New Roman"/>
                <w:color w:val="000000"/>
              </w:rPr>
              <w:t xml:space="preserve">Tier 2 - </w:t>
            </w:r>
            <w:r w:rsidR="00A43AA7">
              <w:rPr>
                <w:rFonts w:eastAsia="Times New Roman"/>
                <w:color w:val="000000"/>
              </w:rPr>
              <w:t>ESC</w:t>
            </w:r>
          </w:p>
        </w:tc>
      </w:tr>
      <w:tr w:rsidR="004A2E9D" w:rsidRPr="00F40A5B" w14:paraId="038F1CB5" w14:textId="77777777" w:rsidTr="4FABB9E4">
        <w:trPr>
          <w:trHeight w:val="288"/>
        </w:trPr>
        <w:tc>
          <w:tcPr>
            <w:tcW w:w="535" w:type="dxa"/>
            <w:tcBorders>
              <w:top w:val="single" w:sz="4" w:space="0" w:color="auto"/>
              <w:left w:val="single" w:sz="4" w:space="0" w:color="auto"/>
              <w:bottom w:val="single" w:sz="4" w:space="0" w:color="auto"/>
              <w:right w:val="single" w:sz="4" w:space="0" w:color="auto"/>
            </w:tcBorders>
          </w:tcPr>
          <w:p w14:paraId="7404F9A5" w14:textId="1E289DCA" w:rsidR="00A43AA7" w:rsidRDefault="00B22D5A" w:rsidP="00473FE0">
            <w:pPr>
              <w:jc w:val="center"/>
              <w:rPr>
                <w:rFonts w:eastAsia="Times New Roman"/>
                <w:color w:val="000000"/>
              </w:rPr>
            </w:pPr>
            <w:r>
              <w:rPr>
                <w:rFonts w:eastAsia="Times New Roman"/>
                <w:color w:val="000000"/>
              </w:rPr>
              <w:t>6</w:t>
            </w:r>
          </w:p>
        </w:tc>
        <w:tc>
          <w:tcPr>
            <w:tcW w:w="3785" w:type="dxa"/>
            <w:tcBorders>
              <w:top w:val="single" w:sz="4" w:space="0" w:color="auto"/>
              <w:left w:val="single" w:sz="4" w:space="0" w:color="auto"/>
              <w:bottom w:val="single" w:sz="4" w:space="0" w:color="auto"/>
              <w:right w:val="single" w:sz="4" w:space="0" w:color="auto"/>
            </w:tcBorders>
          </w:tcPr>
          <w:p w14:paraId="7DEA1A03" w14:textId="3A6971EC" w:rsidR="00A43AA7" w:rsidRDefault="00A43AA7" w:rsidP="00A43AA7">
            <w:pPr>
              <w:rPr>
                <w:rFonts w:eastAsia="Times New Roman"/>
                <w:color w:val="000000"/>
              </w:rPr>
            </w:pPr>
            <w:r>
              <w:rPr>
                <w:rFonts w:eastAsia="Times New Roman"/>
                <w:color w:val="000000"/>
              </w:rPr>
              <w:t>Confirm Deployment</w:t>
            </w:r>
          </w:p>
        </w:tc>
        <w:tc>
          <w:tcPr>
            <w:tcW w:w="4950" w:type="dxa"/>
            <w:tcBorders>
              <w:top w:val="single" w:sz="4" w:space="0" w:color="auto"/>
              <w:left w:val="single" w:sz="4" w:space="0" w:color="auto"/>
              <w:bottom w:val="single" w:sz="4" w:space="0" w:color="auto"/>
              <w:right w:val="single" w:sz="4" w:space="0" w:color="auto"/>
            </w:tcBorders>
          </w:tcPr>
          <w:p w14:paraId="18F4D4A9" w14:textId="51AC39CF" w:rsidR="00A43AA7" w:rsidRDefault="005A05FD" w:rsidP="00A43AA7">
            <w:pPr>
              <w:rPr>
                <w:rFonts w:eastAsia="Times New Roman"/>
                <w:color w:val="000000"/>
              </w:rPr>
            </w:pPr>
            <w:r>
              <w:rPr>
                <w:rFonts w:eastAsia="Times New Roman"/>
                <w:color w:val="000000"/>
              </w:rPr>
              <w:t xml:space="preserve">Tier 1 - </w:t>
            </w:r>
            <w:r w:rsidR="00A43AA7">
              <w:rPr>
                <w:rFonts w:eastAsia="Times New Roman"/>
                <w:color w:val="000000"/>
              </w:rPr>
              <w:t>Project Director (ESC Awareness)</w:t>
            </w:r>
          </w:p>
        </w:tc>
      </w:tr>
      <w:tr w:rsidR="004A2E9D" w:rsidRPr="00F40A5B" w14:paraId="3CA2D183" w14:textId="77777777" w:rsidTr="4FABB9E4">
        <w:trPr>
          <w:trHeight w:val="288"/>
        </w:trPr>
        <w:tc>
          <w:tcPr>
            <w:tcW w:w="535" w:type="dxa"/>
            <w:tcBorders>
              <w:top w:val="single" w:sz="4" w:space="0" w:color="auto"/>
              <w:left w:val="single" w:sz="4" w:space="0" w:color="auto"/>
              <w:bottom w:val="single" w:sz="4" w:space="0" w:color="auto"/>
              <w:right w:val="single" w:sz="4" w:space="0" w:color="auto"/>
            </w:tcBorders>
          </w:tcPr>
          <w:p w14:paraId="0B9D6CC6" w14:textId="3548A4A0" w:rsidR="00A43AA7" w:rsidRPr="00473FE0" w:rsidRDefault="00B22D5A" w:rsidP="00473FE0">
            <w:pPr>
              <w:jc w:val="center"/>
              <w:rPr>
                <w:rFonts w:eastAsia="Times New Roman"/>
                <w:color w:val="000000"/>
              </w:rPr>
            </w:pPr>
            <w:r>
              <w:rPr>
                <w:rFonts w:eastAsia="Times New Roman"/>
                <w:color w:val="000000" w:themeColor="text1"/>
              </w:rPr>
              <w:t>7</w:t>
            </w:r>
          </w:p>
        </w:tc>
        <w:tc>
          <w:tcPr>
            <w:tcW w:w="3785" w:type="dxa"/>
            <w:tcBorders>
              <w:top w:val="single" w:sz="4" w:space="0" w:color="auto"/>
              <w:left w:val="single" w:sz="4" w:space="0" w:color="auto"/>
              <w:bottom w:val="single" w:sz="4" w:space="0" w:color="auto"/>
              <w:right w:val="single" w:sz="4" w:space="0" w:color="auto"/>
            </w:tcBorders>
          </w:tcPr>
          <w:p w14:paraId="31629650" w14:textId="06E69F25" w:rsidR="00A43AA7" w:rsidRPr="00473FE0" w:rsidRDefault="00A43AA7" w:rsidP="00473FE0">
            <w:pPr>
              <w:rPr>
                <w:rFonts w:eastAsia="Times New Roman"/>
                <w:color w:val="000000"/>
              </w:rPr>
            </w:pPr>
            <w:r w:rsidRPr="4FABB9E4">
              <w:rPr>
                <w:rFonts w:eastAsia="Times New Roman"/>
                <w:color w:val="000000" w:themeColor="text1"/>
              </w:rPr>
              <w:t>Go-Live</w:t>
            </w:r>
          </w:p>
        </w:tc>
        <w:tc>
          <w:tcPr>
            <w:tcW w:w="4950" w:type="dxa"/>
            <w:tcBorders>
              <w:top w:val="single" w:sz="4" w:space="0" w:color="auto"/>
              <w:left w:val="single" w:sz="4" w:space="0" w:color="auto"/>
              <w:bottom w:val="single" w:sz="4" w:space="0" w:color="auto"/>
              <w:right w:val="single" w:sz="4" w:space="0" w:color="auto"/>
            </w:tcBorders>
          </w:tcPr>
          <w:p w14:paraId="6CF636D7" w14:textId="28CEDDC3" w:rsidR="00A43AA7" w:rsidRPr="00473FE0" w:rsidRDefault="005A05FD" w:rsidP="00473FE0">
            <w:pPr>
              <w:rPr>
                <w:rFonts w:eastAsia="Times New Roman"/>
                <w:color w:val="000000"/>
              </w:rPr>
            </w:pPr>
            <w:r w:rsidRPr="4FABB9E4">
              <w:rPr>
                <w:rFonts w:eastAsia="Times New Roman"/>
                <w:color w:val="000000" w:themeColor="text1"/>
              </w:rPr>
              <w:t xml:space="preserve">Tier 2 - </w:t>
            </w:r>
            <w:r w:rsidR="00A43AA7" w:rsidRPr="4FABB9E4">
              <w:rPr>
                <w:rFonts w:eastAsia="Times New Roman"/>
                <w:color w:val="000000" w:themeColor="text1"/>
              </w:rPr>
              <w:t>ESC</w:t>
            </w:r>
          </w:p>
        </w:tc>
      </w:tr>
    </w:tbl>
    <w:p w14:paraId="3724447B" w14:textId="6DEDCCAF" w:rsidR="00311B73" w:rsidRDefault="00311B73" w:rsidP="00630C53">
      <w:pPr>
        <w:jc w:val="both"/>
      </w:pPr>
    </w:p>
    <w:p w14:paraId="59ED362F" w14:textId="4AE2A876" w:rsidR="00C42543" w:rsidRDefault="00C42543" w:rsidP="00C42543">
      <w:pPr>
        <w:pStyle w:val="Heading4"/>
        <w:ind w:left="1170"/>
        <w:jc w:val="both"/>
      </w:pPr>
      <w:r>
        <w:t xml:space="preserve">Addition or </w:t>
      </w:r>
      <w:r w:rsidRPr="006448F2">
        <w:t>Removal</w:t>
      </w:r>
      <w:r>
        <w:t xml:space="preserve"> of WPs</w:t>
      </w:r>
    </w:p>
    <w:p w14:paraId="7C448289" w14:textId="26D10ACF" w:rsidR="00C42543" w:rsidRPr="00EC70CE" w:rsidRDefault="00C42543" w:rsidP="00C42543">
      <w:pPr>
        <w:jc w:val="both"/>
      </w:pPr>
      <w:r w:rsidRPr="00B76072">
        <w:t xml:space="preserve">Requests to add or remove </w:t>
      </w:r>
      <w:r>
        <w:t>WPs, both Contractor-led and internal,</w:t>
      </w:r>
      <w:r w:rsidRPr="00B76072">
        <w:t xml:space="preserve"> must be</w:t>
      </w:r>
      <w:r w:rsidR="0094167E">
        <w:t xml:space="preserve"> </w:t>
      </w:r>
      <w:r w:rsidR="00AC55D9">
        <w:t xml:space="preserve">submitted by </w:t>
      </w:r>
      <w:r w:rsidR="0094167E">
        <w:t>an</w:t>
      </w:r>
      <w:r w:rsidRPr="00B76072">
        <w:t xml:space="preserve"> Architect</w:t>
      </w:r>
      <w:r w:rsidR="0094167E">
        <w:t xml:space="preserve"> and</w:t>
      </w:r>
      <w:r w:rsidR="006F7BDB">
        <w:t>/or</w:t>
      </w:r>
      <w:r w:rsidRPr="00B76072">
        <w:t xml:space="preserve"> Project Directors</w:t>
      </w:r>
      <w:r w:rsidR="0094167E">
        <w:t>, and logged as a Decision by the PMO team</w:t>
      </w:r>
      <w:r w:rsidRPr="00B76072">
        <w:t xml:space="preserve">. All requests </w:t>
      </w:r>
      <w:r w:rsidR="0094167E">
        <w:t>must</w:t>
      </w:r>
      <w:r w:rsidR="0094167E" w:rsidRPr="00B76072">
        <w:t xml:space="preserve"> </w:t>
      </w:r>
      <w:r w:rsidRPr="00B76072">
        <w:t xml:space="preserve">include justification for the addition or removal of the </w:t>
      </w:r>
      <w:r w:rsidR="001B71B1">
        <w:t>WP</w:t>
      </w:r>
      <w:r w:rsidR="0094167E">
        <w:t>.</w:t>
      </w:r>
      <w:r w:rsidRPr="00B76072">
        <w:t xml:space="preserve"> </w:t>
      </w:r>
      <w:r w:rsidR="0094167E">
        <w:t>T</w:t>
      </w:r>
      <w:r w:rsidRPr="00B76072">
        <w:t xml:space="preserve">he PMO team will review and consult the Project Director prior to submission to the Accenture Project Manager for Contractor-led </w:t>
      </w:r>
      <w:r>
        <w:t>WPs</w:t>
      </w:r>
      <w:r w:rsidRPr="00B76072">
        <w:t xml:space="preserve">. </w:t>
      </w:r>
      <w:r>
        <w:t xml:space="preserve">As part of the </w:t>
      </w:r>
      <w:r w:rsidR="0094167E">
        <w:t xml:space="preserve">recurring </w:t>
      </w:r>
      <w:r>
        <w:t xml:space="preserve">CRAIDL meetings, and </w:t>
      </w:r>
      <w:r w:rsidR="0094167E">
        <w:t xml:space="preserve">with </w:t>
      </w:r>
      <w:r w:rsidRPr="00B76072">
        <w:t xml:space="preserve">approval </w:t>
      </w:r>
      <w:r w:rsidR="0094167E">
        <w:t xml:space="preserve">of </w:t>
      </w:r>
      <w:r>
        <w:t xml:space="preserve">the </w:t>
      </w:r>
      <w:r w:rsidRPr="00B76072">
        <w:t xml:space="preserve">Project Director, the Decision </w:t>
      </w:r>
      <w:r w:rsidR="006F7BDB">
        <w:t>L</w:t>
      </w:r>
      <w:r w:rsidRPr="00B76072">
        <w:t xml:space="preserve">og will be updated, and the Work Product table will be updated accordingly. </w:t>
      </w:r>
      <w:r>
        <w:t>A WPED will then be created to further define the scope and effort and to specify the tasks to include in the Project Schedule. See the Deliverable Management section of this document for more information.</w:t>
      </w:r>
    </w:p>
    <w:p w14:paraId="56D2394D" w14:textId="77777777" w:rsidR="00C42543" w:rsidRDefault="00C42543" w:rsidP="00630C53">
      <w:pPr>
        <w:jc w:val="both"/>
      </w:pPr>
    </w:p>
    <w:p w14:paraId="33D7FB79" w14:textId="3EF619F3" w:rsidR="00DA5D65" w:rsidRDefault="00DA5D65" w:rsidP="00CE3CB5">
      <w:pPr>
        <w:pStyle w:val="Heading3"/>
        <w:jc w:val="both"/>
      </w:pPr>
      <w:r w:rsidRPr="00105EB1">
        <w:t>Evaluate</w:t>
      </w:r>
      <w:r>
        <w:t xml:space="preserve"> </w:t>
      </w:r>
      <w:r w:rsidRPr="008A1EAE">
        <w:t>Decision</w:t>
      </w:r>
    </w:p>
    <w:p w14:paraId="3AFFEF9E" w14:textId="1BF4F496" w:rsidR="001E63A8" w:rsidRDefault="001E63A8" w:rsidP="001E63A8">
      <w:pPr>
        <w:jc w:val="both"/>
      </w:pPr>
      <w:r w:rsidRPr="005633D1">
        <w:t>Decision</w:t>
      </w:r>
      <w:r>
        <w:t>s must have a due date that allows enough processing time for products, tasks, or other decisions resulting from the Decision to be worked. Decision due dates should tie to a specific event, milestone, deliverable</w:t>
      </w:r>
      <w:r w:rsidR="0014602E">
        <w:t xml:space="preserve"> or </w:t>
      </w:r>
      <w:r w:rsidR="003B362E">
        <w:t>WP</w:t>
      </w:r>
      <w:r w:rsidR="0018771C">
        <w:t xml:space="preserve"> </w:t>
      </w:r>
      <w:r>
        <w:t>in the Project Schedule.</w:t>
      </w:r>
      <w:r w:rsidRPr="00233120">
        <w:t xml:space="preserve"> </w:t>
      </w:r>
      <w:r>
        <w:t xml:space="preserve">Decision titles should use a standard </w:t>
      </w:r>
      <w:r>
        <w:lastRenderedPageBreak/>
        <w:t>format to describe what is being asked, by applying an action to introduce the Decision</w:t>
      </w:r>
      <w:r w:rsidRPr="00C2028A">
        <w:t xml:space="preserve"> </w:t>
      </w:r>
      <w:r>
        <w:t xml:space="preserve">and should begin with a verb (i.e., Confirm the Project predecessor activities are complete for Stage Gate Decision). The status comments field for Decisions should include the reasoning behind and basis for the due date of </w:t>
      </w:r>
      <w:r w:rsidR="006F7BDB">
        <w:t xml:space="preserve">the </w:t>
      </w:r>
      <w:r>
        <w:t>Decision.</w:t>
      </w:r>
    </w:p>
    <w:p w14:paraId="0C1840D4" w14:textId="77777777" w:rsidR="00F57B0E" w:rsidRDefault="00F57B0E" w:rsidP="001E63A8">
      <w:pPr>
        <w:jc w:val="both"/>
      </w:pPr>
    </w:p>
    <w:p w14:paraId="3CE64880" w14:textId="3408D543" w:rsidR="00F57B0E" w:rsidRDefault="00F57B0E" w:rsidP="00F57B0E">
      <w:pPr>
        <w:jc w:val="both"/>
      </w:pPr>
      <w:r>
        <w:t xml:space="preserve">A Decision Implementation Plan </w:t>
      </w:r>
      <w:r w:rsidR="0094167E">
        <w:t>will</w:t>
      </w:r>
      <w:r w:rsidR="004D0BAB">
        <w:t xml:space="preserve"> </w:t>
      </w:r>
      <w:r>
        <w:t xml:space="preserve">be required for a Decision if a series or sequence of actions are needed to carry out the Decision. </w:t>
      </w:r>
      <w:r w:rsidR="00EB3ACF">
        <w:t xml:space="preserve">The Decision Owner </w:t>
      </w:r>
      <w:r w:rsidR="000F4800">
        <w:t>will</w:t>
      </w:r>
      <w:r w:rsidR="00420362">
        <w:t xml:space="preserve"> prepare or coordinate the creation of the Implementation Plan in collaboration with the appropriate Project team or outside stakeholders. </w:t>
      </w:r>
      <w:r>
        <w:t>The plan will include the necessary steps to make the changes contained within the Decision, including updating the DED</w:t>
      </w:r>
      <w:r w:rsidR="0094167E">
        <w:t>/WPED</w:t>
      </w:r>
      <w:r>
        <w:t xml:space="preserve"> if </w:t>
      </w:r>
      <w:r w:rsidR="00E2428E">
        <w:t>appropriate</w:t>
      </w:r>
      <w:r>
        <w:t xml:space="preserve">. </w:t>
      </w:r>
      <w:r w:rsidR="0059732B">
        <w:t xml:space="preserve">The </w:t>
      </w:r>
      <w:r w:rsidR="00BC27E2">
        <w:t>PMO</w:t>
      </w:r>
      <w:r w:rsidR="004B2F1B">
        <w:t xml:space="preserve"> team</w:t>
      </w:r>
      <w:r w:rsidR="00420362">
        <w:t xml:space="preserve"> and </w:t>
      </w:r>
      <w:r w:rsidR="004B2F1B">
        <w:t xml:space="preserve">the Requester </w:t>
      </w:r>
      <w:r w:rsidR="00757656">
        <w:t xml:space="preserve">will review and </w:t>
      </w:r>
      <w:r w:rsidR="00420362">
        <w:t xml:space="preserve">determine if the Implementation Plan is sufficient </w:t>
      </w:r>
      <w:r w:rsidR="00841217">
        <w:t xml:space="preserve">to </w:t>
      </w:r>
      <w:r w:rsidR="00BE4337">
        <w:t xml:space="preserve">enable the Decision. </w:t>
      </w:r>
      <w:r>
        <w:t xml:space="preserve">Implementation </w:t>
      </w:r>
      <w:r w:rsidR="00BE4337">
        <w:t>P</w:t>
      </w:r>
      <w:r>
        <w:t xml:space="preserve">lans will be maintained on the Decision Log until the steps have been completed. The Project cannot initiate Implementation </w:t>
      </w:r>
      <w:r w:rsidR="00BE4337">
        <w:t>P</w:t>
      </w:r>
      <w:r>
        <w:t>lans prior to approval by appropriate decision-making tier.</w:t>
      </w:r>
    </w:p>
    <w:p w14:paraId="2404CC75" w14:textId="77777777" w:rsidR="001E63A8" w:rsidRDefault="001E63A8" w:rsidP="00260DC7">
      <w:pPr>
        <w:jc w:val="both"/>
      </w:pPr>
    </w:p>
    <w:p w14:paraId="5D403CAD" w14:textId="5F322927" w:rsidR="00856E1C" w:rsidRDefault="00A36849" w:rsidP="00260DC7">
      <w:pPr>
        <w:jc w:val="both"/>
      </w:pPr>
      <w:r w:rsidRPr="00187A44">
        <w:t xml:space="preserve">After the </w:t>
      </w:r>
      <w:r w:rsidRPr="00586D24">
        <w:t xml:space="preserve">Decision </w:t>
      </w:r>
      <w:r w:rsidR="00A673D6" w:rsidRPr="00586D24">
        <w:t xml:space="preserve">is added </w:t>
      </w:r>
      <w:r w:rsidRPr="00586D24">
        <w:t xml:space="preserve">into the Decision Log, the PMO </w:t>
      </w:r>
      <w:r w:rsidR="001E09AD" w:rsidRPr="00586D24">
        <w:t>team</w:t>
      </w:r>
      <w:r w:rsidRPr="00586D24">
        <w:t xml:space="preserve"> </w:t>
      </w:r>
      <w:r w:rsidR="006E1C6F" w:rsidRPr="00473FE0">
        <w:t xml:space="preserve">will </w:t>
      </w:r>
      <w:r w:rsidRPr="00586D24">
        <w:t xml:space="preserve">manage the </w:t>
      </w:r>
      <w:r w:rsidR="00E2702F" w:rsidRPr="00586D24">
        <w:t>Decision</w:t>
      </w:r>
      <w:r w:rsidRPr="00586D24">
        <w:t xml:space="preserve"> process. </w:t>
      </w:r>
      <w:r w:rsidR="00990E97">
        <w:t>However, b</w:t>
      </w:r>
      <w:r w:rsidR="00260DC7" w:rsidRPr="005633D1">
        <w:t xml:space="preserve">oth the PMO </w:t>
      </w:r>
      <w:r w:rsidR="00260DC7">
        <w:t>team</w:t>
      </w:r>
      <w:r w:rsidR="00260DC7" w:rsidRPr="005633D1">
        <w:t xml:space="preserve"> and </w:t>
      </w:r>
      <w:r w:rsidR="00260DC7">
        <w:t xml:space="preserve">the Decision Owner </w:t>
      </w:r>
      <w:r w:rsidR="00260DC7" w:rsidRPr="005633D1">
        <w:t xml:space="preserve">have responsibility for the maintenance and monitoring of items in the Decision Log. </w:t>
      </w:r>
      <w:r w:rsidR="00260DC7">
        <w:t xml:space="preserve">Decision </w:t>
      </w:r>
      <w:r w:rsidR="00260DC7" w:rsidRPr="005633D1">
        <w:t xml:space="preserve">progress will be reviewed on a </w:t>
      </w:r>
      <w:r w:rsidR="00260DC7">
        <w:t xml:space="preserve">recurring </w:t>
      </w:r>
      <w:r w:rsidR="00260DC7" w:rsidRPr="005633D1">
        <w:t>basis</w:t>
      </w:r>
      <w:r w:rsidR="00A056B6">
        <w:t xml:space="preserve"> in CRAIDL meetings</w:t>
      </w:r>
      <w:r w:rsidR="00260DC7" w:rsidRPr="005633D1">
        <w:t>.</w:t>
      </w:r>
    </w:p>
    <w:p w14:paraId="235624DA" w14:textId="77777777" w:rsidR="00856E1C" w:rsidRDefault="00856E1C" w:rsidP="00260DC7">
      <w:pPr>
        <w:jc w:val="both"/>
      </w:pPr>
    </w:p>
    <w:p w14:paraId="1F410CB7" w14:textId="7C7E5227" w:rsidR="00260DC7" w:rsidRDefault="00260DC7" w:rsidP="00260DC7">
      <w:pPr>
        <w:jc w:val="both"/>
      </w:pPr>
      <w:r>
        <w:t>If a Decision’s due date has passed, and the Decision is still open, the PMO team will evaluate the impact to determine if a Risk or Issue needs to be opened. If a Risk or Issue is opened, it will follow the procedures defined in the Risk Management or Issue Management s</w:t>
      </w:r>
      <w:r w:rsidRPr="00414D11">
        <w:t xml:space="preserve">ection </w:t>
      </w:r>
      <w:r>
        <w:t>of this document, as appropriate.</w:t>
      </w:r>
    </w:p>
    <w:p w14:paraId="2C1ABF04" w14:textId="5C09FC8B" w:rsidR="00DA5D65" w:rsidRDefault="00DA5D65" w:rsidP="009B0EAF">
      <w:pPr>
        <w:contextualSpacing/>
        <w:jc w:val="both"/>
      </w:pPr>
    </w:p>
    <w:p w14:paraId="191ED76B" w14:textId="4B7FFF29" w:rsidR="00DA5D65" w:rsidRDefault="00DA5D65" w:rsidP="009B0EAF">
      <w:pPr>
        <w:pStyle w:val="Heading3"/>
        <w:jc w:val="both"/>
      </w:pPr>
      <w:bookmarkStart w:id="295" w:name="_Hlk2609471"/>
      <w:r w:rsidRPr="00105EB1">
        <w:t>Formalize</w:t>
      </w:r>
      <w:r>
        <w:t xml:space="preserve"> Decision</w:t>
      </w:r>
    </w:p>
    <w:bookmarkEnd w:id="295"/>
    <w:p w14:paraId="260FFF7D" w14:textId="04EBFE26" w:rsidR="001D0C17" w:rsidRDefault="00A36849" w:rsidP="001D0C17">
      <w:pPr>
        <w:jc w:val="both"/>
      </w:pPr>
      <w:r>
        <w:t xml:space="preserve">After all necessary information is gathered and evaluated, the </w:t>
      </w:r>
      <w:r w:rsidR="00E2702F">
        <w:t>Decision</w:t>
      </w:r>
      <w:r>
        <w:t xml:space="preserve"> is presented to the appropriate decision maker based on the </w:t>
      </w:r>
      <w:r w:rsidR="00E777C8">
        <w:t>t</w:t>
      </w:r>
      <w:r>
        <w:t xml:space="preserve">ier of the Decision. </w:t>
      </w:r>
      <w:r w:rsidR="001D0C17" w:rsidRPr="00C93949">
        <w:t>A separate Decision Request Form must also be used to document Tier 2 Decisions</w:t>
      </w:r>
      <w:r w:rsidR="001D0C17">
        <w:t xml:space="preserve"> by the ESC</w:t>
      </w:r>
      <w:r w:rsidR="001D0C17" w:rsidRPr="00C93949">
        <w:t>.</w:t>
      </w:r>
      <w:r w:rsidR="001D0C17">
        <w:t xml:space="preserve"> This form provides a description of the decision needed, background on the decision and the situation that created the need for the decision, and considerations or options and recommendations.</w:t>
      </w:r>
    </w:p>
    <w:p w14:paraId="2DACB695" w14:textId="77777777" w:rsidR="008A241C" w:rsidRDefault="008A241C" w:rsidP="009B0EAF">
      <w:pPr>
        <w:jc w:val="both"/>
      </w:pPr>
    </w:p>
    <w:p w14:paraId="37249008" w14:textId="6F2E1064" w:rsidR="00A36849" w:rsidRDefault="00A36849" w:rsidP="009B0EAF">
      <w:pPr>
        <w:jc w:val="both"/>
      </w:pPr>
      <w:r>
        <w:t xml:space="preserve">The decision maker will then evaluate the options and choose one that best meets the needs of the State. </w:t>
      </w:r>
      <w:r w:rsidR="00F33E7C">
        <w:t>T</w:t>
      </w:r>
      <w:r>
        <w:t xml:space="preserve">he PMO </w:t>
      </w:r>
      <w:r w:rsidR="001E09AD">
        <w:t>team</w:t>
      </w:r>
      <w:r w:rsidR="00F33E7C">
        <w:t xml:space="preserve"> (State or </w:t>
      </w:r>
      <w:r w:rsidR="00A646BC">
        <w:t>Accenture</w:t>
      </w:r>
      <w:r w:rsidR="00F33E7C">
        <w:t xml:space="preserve">) </w:t>
      </w:r>
      <w:r>
        <w:t>will update the Decision Log in SharePoint</w:t>
      </w:r>
      <w:r w:rsidR="00DC6437">
        <w:t xml:space="preserve"> and inform the Requester</w:t>
      </w:r>
      <w:r w:rsidR="00F33E7C">
        <w:t xml:space="preserve"> and delegate (if assigned)</w:t>
      </w:r>
      <w:r>
        <w:t>.</w:t>
      </w:r>
      <w:r w:rsidR="00492DC6">
        <w:t xml:space="preserve"> For a Tier 2 Decision, the Final Decision will also be documented in the </w:t>
      </w:r>
      <w:r w:rsidR="0037029C">
        <w:t>Meeting Minutes for the E</w:t>
      </w:r>
      <w:r w:rsidR="0091617F">
        <w:t>SC</w:t>
      </w:r>
      <w:r w:rsidR="0037029C">
        <w:t xml:space="preserve"> Meeting w</w:t>
      </w:r>
      <w:r w:rsidR="00492DC6">
        <w:t>here the Decision was made.</w:t>
      </w:r>
    </w:p>
    <w:p w14:paraId="663BDC92" w14:textId="23E38B09" w:rsidR="00B946DA" w:rsidRDefault="00B946DA" w:rsidP="009B0EAF">
      <w:pPr>
        <w:jc w:val="both"/>
      </w:pPr>
    </w:p>
    <w:p w14:paraId="5641652C" w14:textId="17651F5E" w:rsidR="00B946DA" w:rsidRDefault="00B946DA" w:rsidP="009B0EAF">
      <w:pPr>
        <w:pStyle w:val="Heading3"/>
        <w:jc w:val="both"/>
      </w:pPr>
      <w:r>
        <w:t>Close Decision</w:t>
      </w:r>
    </w:p>
    <w:p w14:paraId="6B599290" w14:textId="3A835D70" w:rsidR="00B946DA" w:rsidRDefault="00B946DA" w:rsidP="009B0EAF">
      <w:pPr>
        <w:jc w:val="both"/>
      </w:pPr>
      <w:r>
        <w:t xml:space="preserve">Once the </w:t>
      </w:r>
      <w:r w:rsidR="00E2702F">
        <w:t>Decision</w:t>
      </w:r>
      <w:r>
        <w:t xml:space="preserve"> </w:t>
      </w:r>
      <w:r w:rsidR="00E46628">
        <w:t>is made</w:t>
      </w:r>
      <w:r>
        <w:t xml:space="preserve">, the PMO </w:t>
      </w:r>
      <w:r w:rsidR="001E09AD">
        <w:t>team</w:t>
      </w:r>
      <w:r>
        <w:t xml:space="preserve"> updates the</w:t>
      </w:r>
      <w:r w:rsidR="000C42D2">
        <w:t xml:space="preserve"> Decision L</w:t>
      </w:r>
      <w:r>
        <w:t>og</w:t>
      </w:r>
      <w:r w:rsidR="000C42D2">
        <w:t xml:space="preserve">. </w:t>
      </w:r>
      <w:r w:rsidR="003359B9">
        <w:t>The execution of any associated Implementation Plan begin</w:t>
      </w:r>
      <w:r w:rsidR="008B04F2">
        <w:t>s</w:t>
      </w:r>
      <w:r w:rsidR="00A472B4">
        <w:t xml:space="preserve"> and upon completion</w:t>
      </w:r>
      <w:r w:rsidR="000C42D2">
        <w:t xml:space="preserve">, the PMO team </w:t>
      </w:r>
      <w:r>
        <w:t>closes the Decision.</w:t>
      </w:r>
    </w:p>
    <w:p w14:paraId="6B27CF34" w14:textId="77777777" w:rsidR="00A32FA0" w:rsidRDefault="00A32FA0" w:rsidP="009B0EAF">
      <w:pPr>
        <w:jc w:val="both"/>
      </w:pPr>
    </w:p>
    <w:bookmarkEnd w:id="292"/>
    <w:bookmarkEnd w:id="293"/>
    <w:p w14:paraId="7BC65A5F" w14:textId="737EB8D2" w:rsidR="00DA5D65" w:rsidRPr="001E3BDA" w:rsidRDefault="00DA5D65" w:rsidP="00473FE0">
      <w:pPr>
        <w:pStyle w:val="Heading2"/>
        <w:ind w:left="1170"/>
        <w:jc w:val="both"/>
      </w:pPr>
      <w:r w:rsidRPr="00105EB1">
        <w:t>Roles</w:t>
      </w:r>
      <w:r w:rsidRPr="001E3BDA">
        <w:t xml:space="preserve"> </w:t>
      </w:r>
      <w:r w:rsidRPr="008A1EAE">
        <w:t>and</w:t>
      </w:r>
      <w:r w:rsidRPr="001E3BDA">
        <w:t xml:space="preserve"> Responsibilities</w:t>
      </w:r>
    </w:p>
    <w:p w14:paraId="787D2782" w14:textId="2BA9226B" w:rsidR="008D7AD6" w:rsidRDefault="008D7AD6" w:rsidP="008D7AD6">
      <w:pPr>
        <w:jc w:val="both"/>
      </w:pPr>
      <w:r>
        <w:t>Decision Management roles and responsibilities are described below in a RACIV for each of the four (4) major areas as shown in the figure below.</w:t>
      </w:r>
    </w:p>
    <w:p w14:paraId="4226EB31" w14:textId="77777777" w:rsidR="00DA5D65" w:rsidRPr="001E3BDA" w:rsidRDefault="00DA5D65" w:rsidP="009B0EAF">
      <w:pPr>
        <w:jc w:val="both"/>
      </w:pPr>
    </w:p>
    <w:p w14:paraId="57864070" w14:textId="77777777" w:rsidR="00784C24" w:rsidRDefault="00DA5D65" w:rsidP="000602ED">
      <w:pPr>
        <w:pStyle w:val="Caption"/>
      </w:pPr>
      <w:r w:rsidRPr="00BE3814">
        <w:rPr>
          <w:noProof/>
          <w:shd w:val="clear" w:color="auto" w:fill="E6E6E6"/>
        </w:rPr>
        <w:lastRenderedPageBreak/>
        <w:drawing>
          <wp:inline distT="0" distB="0" distL="0" distR="0" wp14:anchorId="46FB64FB" wp14:editId="66B57127">
            <wp:extent cx="5924550" cy="580446"/>
            <wp:effectExtent l="19050" t="0" r="38100" b="10160"/>
            <wp:docPr id="23" name="Diagram 23"/>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02" r:lo="rId103" r:qs="rId104" r:cs="rId105"/>
              </a:graphicData>
            </a:graphic>
          </wp:inline>
        </w:drawing>
      </w:r>
    </w:p>
    <w:p w14:paraId="503225A8" w14:textId="5491E95D" w:rsidR="00DD3AD6" w:rsidRPr="000602ED" w:rsidRDefault="00784C24" w:rsidP="000602ED">
      <w:pPr>
        <w:pStyle w:val="Caption"/>
      </w:pPr>
      <w:r w:rsidRPr="000602ED">
        <w:t xml:space="preserve">Figure </w:t>
      </w:r>
      <w:fldSimple w:instr=" SEQ Figure \* ARABIC ">
        <w:r w:rsidR="00AB72A1" w:rsidRPr="000602ED">
          <w:rPr>
            <w:noProof/>
          </w:rPr>
          <w:t>19</w:t>
        </w:r>
      </w:fldSimple>
      <w:r w:rsidRPr="000602ED">
        <w:t>: Major Areas of the Decision Management Process</w:t>
      </w:r>
    </w:p>
    <w:p w14:paraId="01838EA3" w14:textId="02B2962E" w:rsidR="00784C24" w:rsidRPr="000602ED" w:rsidRDefault="00784C24" w:rsidP="000602ED">
      <w:pPr>
        <w:pStyle w:val="Caption"/>
      </w:pPr>
    </w:p>
    <w:p w14:paraId="69F95704" w14:textId="08DD0BCA" w:rsidR="00C74241" w:rsidRPr="000602ED" w:rsidRDefault="00C74241" w:rsidP="000602ED">
      <w:pPr>
        <w:pStyle w:val="Caption"/>
      </w:pPr>
      <w:r w:rsidRPr="000602ED">
        <w:t xml:space="preserve">Table </w:t>
      </w:r>
      <w:fldSimple w:instr=" SEQ Table \* ARABIC ">
        <w:r w:rsidR="004A583C" w:rsidRPr="000602ED">
          <w:rPr>
            <w:noProof/>
          </w:rPr>
          <w:t>26</w:t>
        </w:r>
      </w:fldSimple>
      <w:r w:rsidRPr="000602ED">
        <w:t>: Decision Management Roles and Responsibilities</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Caption w:val="Decision Management Roles and Responsibilities"/>
        <w:tblDescription w:val="This table identifies the Roles and Responsibilities for Decision Management through a RACIV chart.&#10;"/>
      </w:tblPr>
      <w:tblGrid>
        <w:gridCol w:w="1857"/>
        <w:gridCol w:w="5107"/>
        <w:gridCol w:w="634"/>
        <w:gridCol w:w="663"/>
        <w:gridCol w:w="591"/>
        <w:gridCol w:w="498"/>
      </w:tblGrid>
      <w:tr w:rsidR="003068C2" w:rsidRPr="003068C2" w14:paraId="1215B1A9" w14:textId="77777777" w:rsidTr="00DA5D65">
        <w:trPr>
          <w:tblHeader/>
          <w:jc w:val="center"/>
        </w:trPr>
        <w:tc>
          <w:tcPr>
            <w:tcW w:w="1857" w:type="dxa"/>
            <w:shd w:val="clear" w:color="auto" w:fill="03304B"/>
            <w:vAlign w:val="center"/>
          </w:tcPr>
          <w:p w14:paraId="3197C4B9" w14:textId="77777777" w:rsidR="00DA5D65" w:rsidRPr="003068C2" w:rsidRDefault="00DA5D65" w:rsidP="003068C2">
            <w:pPr>
              <w:jc w:val="center"/>
              <w:rPr>
                <w:rFonts w:eastAsia="Times New Roman"/>
                <w:b/>
                <w:color w:val="FFFFFF" w:themeColor="background1"/>
              </w:rPr>
            </w:pPr>
            <w:bookmarkStart w:id="296" w:name="_Hlk96439077"/>
            <w:r w:rsidRPr="003068C2">
              <w:rPr>
                <w:rFonts w:eastAsia="Times New Roman"/>
                <w:b/>
                <w:color w:val="FFFFFF" w:themeColor="background1"/>
              </w:rPr>
              <w:t>Role</w:t>
            </w:r>
          </w:p>
        </w:tc>
        <w:tc>
          <w:tcPr>
            <w:tcW w:w="5107" w:type="dxa"/>
            <w:shd w:val="clear" w:color="auto" w:fill="03304B"/>
            <w:vAlign w:val="center"/>
          </w:tcPr>
          <w:p w14:paraId="2662B298" w14:textId="77777777" w:rsidR="00DA5D65" w:rsidRPr="003068C2" w:rsidRDefault="00DA5D65" w:rsidP="003068C2">
            <w:pPr>
              <w:jc w:val="center"/>
              <w:rPr>
                <w:rFonts w:eastAsia="Times New Roman"/>
                <w:b/>
                <w:color w:val="FFFFFF" w:themeColor="background1"/>
              </w:rPr>
            </w:pPr>
            <w:r w:rsidRPr="003068C2">
              <w:rPr>
                <w:rFonts w:eastAsia="Times New Roman"/>
                <w:b/>
                <w:color w:val="FFFFFF" w:themeColor="background1"/>
              </w:rPr>
              <w:t>Responsibilities</w:t>
            </w:r>
          </w:p>
        </w:tc>
        <w:tc>
          <w:tcPr>
            <w:tcW w:w="634" w:type="dxa"/>
            <w:shd w:val="clear" w:color="auto" w:fill="03304B"/>
          </w:tcPr>
          <w:p w14:paraId="336A2C57" w14:textId="77777777" w:rsidR="00DA5D65" w:rsidRPr="003068C2" w:rsidRDefault="00DA5D65" w:rsidP="003068C2">
            <w:pPr>
              <w:jc w:val="center"/>
              <w:rPr>
                <w:rFonts w:eastAsia="Times New Roman"/>
                <w:b/>
                <w:color w:val="FFFFFF" w:themeColor="background1"/>
              </w:rPr>
            </w:pPr>
            <w:r w:rsidRPr="003068C2">
              <w:rPr>
                <w:rFonts w:eastAsia="Times New Roman"/>
                <w:b/>
                <w:color w:val="FFFFFF" w:themeColor="background1"/>
              </w:rPr>
              <w:t>1</w:t>
            </w:r>
          </w:p>
        </w:tc>
        <w:tc>
          <w:tcPr>
            <w:tcW w:w="663" w:type="dxa"/>
            <w:shd w:val="clear" w:color="auto" w:fill="03304B"/>
          </w:tcPr>
          <w:p w14:paraId="0B33C526" w14:textId="77777777" w:rsidR="00DA5D65" w:rsidRPr="003068C2" w:rsidRDefault="00DA5D65" w:rsidP="003068C2">
            <w:pPr>
              <w:jc w:val="center"/>
              <w:rPr>
                <w:rFonts w:eastAsia="Times New Roman"/>
                <w:b/>
                <w:color w:val="FFFFFF" w:themeColor="background1"/>
              </w:rPr>
            </w:pPr>
            <w:r w:rsidRPr="003068C2">
              <w:rPr>
                <w:rFonts w:eastAsia="Times New Roman"/>
                <w:b/>
                <w:color w:val="FFFFFF" w:themeColor="background1"/>
              </w:rPr>
              <w:t>2</w:t>
            </w:r>
          </w:p>
        </w:tc>
        <w:tc>
          <w:tcPr>
            <w:tcW w:w="591" w:type="dxa"/>
            <w:shd w:val="clear" w:color="auto" w:fill="03304B"/>
          </w:tcPr>
          <w:p w14:paraId="5C1EF77A" w14:textId="77777777" w:rsidR="00DA5D65" w:rsidRPr="003068C2" w:rsidRDefault="00DA5D65" w:rsidP="003068C2">
            <w:pPr>
              <w:jc w:val="center"/>
              <w:rPr>
                <w:rFonts w:eastAsia="Times New Roman"/>
                <w:b/>
                <w:color w:val="FFFFFF" w:themeColor="background1"/>
              </w:rPr>
            </w:pPr>
            <w:r w:rsidRPr="003068C2">
              <w:rPr>
                <w:rFonts w:eastAsia="Times New Roman"/>
                <w:b/>
                <w:color w:val="FFFFFF" w:themeColor="background1"/>
              </w:rPr>
              <w:t>3</w:t>
            </w:r>
          </w:p>
        </w:tc>
        <w:tc>
          <w:tcPr>
            <w:tcW w:w="498" w:type="dxa"/>
            <w:shd w:val="clear" w:color="auto" w:fill="03304B"/>
          </w:tcPr>
          <w:p w14:paraId="2B08F7C3" w14:textId="77777777" w:rsidR="00DA5D65" w:rsidRPr="003068C2" w:rsidRDefault="00DA5D65" w:rsidP="003068C2">
            <w:pPr>
              <w:jc w:val="center"/>
              <w:rPr>
                <w:rFonts w:eastAsia="Times New Roman"/>
                <w:b/>
                <w:color w:val="FFFFFF" w:themeColor="background1"/>
              </w:rPr>
            </w:pPr>
            <w:r w:rsidRPr="003068C2">
              <w:rPr>
                <w:rFonts w:eastAsia="Times New Roman"/>
                <w:b/>
                <w:color w:val="FFFFFF" w:themeColor="background1"/>
              </w:rPr>
              <w:t>4</w:t>
            </w:r>
          </w:p>
        </w:tc>
      </w:tr>
      <w:tr w:rsidR="00A36849" w:rsidRPr="00925C95" w14:paraId="68C058D5" w14:textId="77777777" w:rsidTr="0027570E">
        <w:trPr>
          <w:jc w:val="center"/>
        </w:trPr>
        <w:tc>
          <w:tcPr>
            <w:tcW w:w="1857" w:type="dxa"/>
          </w:tcPr>
          <w:p w14:paraId="654D4E40" w14:textId="4D174084" w:rsidR="00A36849" w:rsidRPr="00DB6B0D" w:rsidRDefault="00A36849" w:rsidP="0027570E">
            <w:r w:rsidRPr="00DB6B0D">
              <w:t>Requester</w:t>
            </w:r>
          </w:p>
        </w:tc>
        <w:tc>
          <w:tcPr>
            <w:tcW w:w="5107" w:type="dxa"/>
          </w:tcPr>
          <w:p w14:paraId="4E826007" w14:textId="316D7B68" w:rsidR="00A36849" w:rsidRDefault="00D77F7D" w:rsidP="0027570E">
            <w:pPr>
              <w:pStyle w:val="ListParagraph"/>
              <w:numPr>
                <w:ilvl w:val="0"/>
                <w:numId w:val="8"/>
              </w:numPr>
              <w:rPr>
                <w:rFonts w:eastAsia="Times New Roman"/>
              </w:rPr>
            </w:pPr>
            <w:r>
              <w:rPr>
                <w:rFonts w:eastAsia="Times New Roman"/>
              </w:rPr>
              <w:t>S</w:t>
            </w:r>
            <w:r w:rsidR="00A36849" w:rsidRPr="00DB6B0D">
              <w:rPr>
                <w:rFonts w:eastAsia="Times New Roman"/>
              </w:rPr>
              <w:t>ubmits the request</w:t>
            </w:r>
            <w:r w:rsidR="00B0518B">
              <w:rPr>
                <w:rFonts w:eastAsia="Times New Roman"/>
              </w:rPr>
              <w:t xml:space="preserve"> for a Decision</w:t>
            </w:r>
          </w:p>
          <w:p w14:paraId="57A797BF" w14:textId="51DDCBFE" w:rsidR="00DB6B0D" w:rsidRPr="00DB6B0D" w:rsidRDefault="00DB6B0D" w:rsidP="0027570E">
            <w:pPr>
              <w:pStyle w:val="ListParagraph"/>
              <w:numPr>
                <w:ilvl w:val="0"/>
                <w:numId w:val="8"/>
              </w:numPr>
              <w:rPr>
                <w:rFonts w:eastAsia="Times New Roman"/>
              </w:rPr>
            </w:pPr>
            <w:r>
              <w:rPr>
                <w:rFonts w:eastAsia="Times New Roman"/>
              </w:rPr>
              <w:t xml:space="preserve">Reviews </w:t>
            </w:r>
            <w:r w:rsidR="006713BE">
              <w:rPr>
                <w:rFonts w:eastAsia="Times New Roman"/>
              </w:rPr>
              <w:t>Implementation Plan</w:t>
            </w:r>
            <w:r w:rsidR="00C03498">
              <w:rPr>
                <w:rFonts w:eastAsia="Times New Roman"/>
              </w:rPr>
              <w:t>, if required</w:t>
            </w:r>
          </w:p>
        </w:tc>
        <w:tc>
          <w:tcPr>
            <w:tcW w:w="634" w:type="dxa"/>
          </w:tcPr>
          <w:p w14:paraId="53756815" w14:textId="77777777" w:rsidR="00A36849" w:rsidRPr="00DB6B0D" w:rsidRDefault="00A36849" w:rsidP="0027570E">
            <w:pPr>
              <w:contextualSpacing/>
              <w:jc w:val="center"/>
            </w:pPr>
            <w:r w:rsidRPr="00DB6B0D">
              <w:t>R</w:t>
            </w:r>
          </w:p>
        </w:tc>
        <w:tc>
          <w:tcPr>
            <w:tcW w:w="663" w:type="dxa"/>
          </w:tcPr>
          <w:p w14:paraId="5A26C478" w14:textId="77777777" w:rsidR="00A36849" w:rsidRPr="00DB6B0D" w:rsidRDefault="00A36849" w:rsidP="0027570E">
            <w:pPr>
              <w:contextualSpacing/>
              <w:jc w:val="center"/>
            </w:pPr>
            <w:r w:rsidRPr="00DB6B0D">
              <w:t>C</w:t>
            </w:r>
          </w:p>
        </w:tc>
        <w:tc>
          <w:tcPr>
            <w:tcW w:w="591" w:type="dxa"/>
          </w:tcPr>
          <w:p w14:paraId="1C4C1D71" w14:textId="77777777" w:rsidR="00A36849" w:rsidRPr="00DB6B0D" w:rsidRDefault="00A36849" w:rsidP="0027570E">
            <w:pPr>
              <w:contextualSpacing/>
              <w:jc w:val="center"/>
            </w:pPr>
            <w:r w:rsidRPr="00DB6B0D">
              <w:t>I</w:t>
            </w:r>
          </w:p>
        </w:tc>
        <w:tc>
          <w:tcPr>
            <w:tcW w:w="498" w:type="dxa"/>
          </w:tcPr>
          <w:p w14:paraId="2F123678" w14:textId="50240B23" w:rsidR="00A36849" w:rsidRPr="00DB6B0D" w:rsidRDefault="00A36849" w:rsidP="0027570E">
            <w:pPr>
              <w:contextualSpacing/>
              <w:jc w:val="center"/>
            </w:pPr>
            <w:r w:rsidRPr="00DB6B0D">
              <w:t>I</w:t>
            </w:r>
          </w:p>
        </w:tc>
      </w:tr>
      <w:tr w:rsidR="00671CC5" w:rsidRPr="00925C95" w14:paraId="72C7F766" w14:textId="77777777" w:rsidTr="0027570E">
        <w:trPr>
          <w:jc w:val="center"/>
        </w:trPr>
        <w:tc>
          <w:tcPr>
            <w:tcW w:w="1857" w:type="dxa"/>
          </w:tcPr>
          <w:p w14:paraId="211449F2" w14:textId="09DFAF93" w:rsidR="00584FCF" w:rsidRPr="00DB6B0D" w:rsidDel="00584FCF" w:rsidRDefault="000D7248" w:rsidP="0027570E">
            <w:r>
              <w:t>Decision Owner</w:t>
            </w:r>
          </w:p>
        </w:tc>
        <w:tc>
          <w:tcPr>
            <w:tcW w:w="5107" w:type="dxa"/>
          </w:tcPr>
          <w:p w14:paraId="2265859C" w14:textId="10D2A897" w:rsidR="004E2D79" w:rsidRPr="00DB6B0D" w:rsidRDefault="00000354" w:rsidP="00F878CD">
            <w:pPr>
              <w:pStyle w:val="ListParagraph"/>
              <w:numPr>
                <w:ilvl w:val="0"/>
                <w:numId w:val="8"/>
              </w:numPr>
            </w:pPr>
            <w:r>
              <w:t>Gather</w:t>
            </w:r>
            <w:r w:rsidR="006F7BDB">
              <w:t>s</w:t>
            </w:r>
            <w:r>
              <w:t xml:space="preserve"> or prepare</w:t>
            </w:r>
            <w:r w:rsidR="006F7BDB">
              <w:t>s</w:t>
            </w:r>
            <w:r>
              <w:t xml:space="preserve"> supporting information</w:t>
            </w:r>
            <w:r w:rsidR="002B0C7E">
              <w:t>, including Implementation Plan</w:t>
            </w:r>
          </w:p>
        </w:tc>
        <w:tc>
          <w:tcPr>
            <w:tcW w:w="634" w:type="dxa"/>
          </w:tcPr>
          <w:p w14:paraId="2BC36A18" w14:textId="0C1F76F3" w:rsidR="00584FCF" w:rsidRPr="00DB6B0D" w:rsidRDefault="00D93B6B" w:rsidP="0027570E">
            <w:pPr>
              <w:contextualSpacing/>
              <w:jc w:val="center"/>
            </w:pPr>
            <w:r>
              <w:t>R</w:t>
            </w:r>
            <w:r w:rsidR="006B384D" w:rsidRPr="00DB6B0D">
              <w:t>/C</w:t>
            </w:r>
          </w:p>
        </w:tc>
        <w:tc>
          <w:tcPr>
            <w:tcW w:w="663" w:type="dxa"/>
          </w:tcPr>
          <w:p w14:paraId="02C9EBF2" w14:textId="383AB679" w:rsidR="00584FCF" w:rsidRPr="00DB6B0D" w:rsidRDefault="006B384D" w:rsidP="0027570E">
            <w:pPr>
              <w:contextualSpacing/>
              <w:jc w:val="center"/>
            </w:pPr>
            <w:r w:rsidRPr="00DB6B0D">
              <w:t>R/V</w:t>
            </w:r>
          </w:p>
        </w:tc>
        <w:tc>
          <w:tcPr>
            <w:tcW w:w="591" w:type="dxa"/>
          </w:tcPr>
          <w:p w14:paraId="176D527F" w14:textId="346E7A62" w:rsidR="00584FCF" w:rsidRPr="00DB6B0D" w:rsidRDefault="006B384D" w:rsidP="0027570E">
            <w:pPr>
              <w:contextualSpacing/>
              <w:jc w:val="center"/>
            </w:pPr>
            <w:r w:rsidRPr="00DB6B0D">
              <w:t>I/C</w:t>
            </w:r>
          </w:p>
        </w:tc>
        <w:tc>
          <w:tcPr>
            <w:tcW w:w="498" w:type="dxa"/>
          </w:tcPr>
          <w:p w14:paraId="580292BA" w14:textId="0D59D6E0" w:rsidR="00584FCF" w:rsidRPr="00DB6B0D" w:rsidRDefault="006B384D" w:rsidP="0027570E">
            <w:pPr>
              <w:contextualSpacing/>
              <w:jc w:val="center"/>
            </w:pPr>
            <w:r w:rsidRPr="00DB6B0D">
              <w:t>I</w:t>
            </w:r>
          </w:p>
        </w:tc>
      </w:tr>
      <w:tr w:rsidR="00A36849" w:rsidRPr="00925C95" w14:paraId="1EE05173" w14:textId="77777777" w:rsidTr="0027570E">
        <w:trPr>
          <w:jc w:val="center"/>
        </w:trPr>
        <w:tc>
          <w:tcPr>
            <w:tcW w:w="1857" w:type="dxa"/>
          </w:tcPr>
          <w:p w14:paraId="0179A1F8" w14:textId="19A17FDE" w:rsidR="00A36849" w:rsidRPr="00DB6B0D" w:rsidRDefault="00A36849" w:rsidP="0027570E">
            <w:r w:rsidRPr="00DB6B0D">
              <w:t>PMO Team</w:t>
            </w:r>
          </w:p>
        </w:tc>
        <w:tc>
          <w:tcPr>
            <w:tcW w:w="5107" w:type="dxa"/>
            <w:vAlign w:val="center"/>
          </w:tcPr>
          <w:p w14:paraId="632FF53A" w14:textId="77777777" w:rsidR="003A27D9" w:rsidRPr="00DB6B0D" w:rsidRDefault="003A27D9" w:rsidP="003A27D9">
            <w:pPr>
              <w:pStyle w:val="ListParagraph"/>
              <w:numPr>
                <w:ilvl w:val="0"/>
                <w:numId w:val="8"/>
              </w:numPr>
            </w:pPr>
            <w:r>
              <w:t xml:space="preserve">Logs the decision in </w:t>
            </w:r>
            <w:r w:rsidRPr="00DB6B0D">
              <w:t>the Decision Log</w:t>
            </w:r>
          </w:p>
          <w:p w14:paraId="32475BD8" w14:textId="1D9DEE5F" w:rsidR="00A36849" w:rsidRPr="004E66DE" w:rsidRDefault="00304947" w:rsidP="0027570E">
            <w:pPr>
              <w:pStyle w:val="ListParagraph"/>
              <w:numPr>
                <w:ilvl w:val="0"/>
                <w:numId w:val="8"/>
              </w:numPr>
            </w:pPr>
            <w:r>
              <w:t xml:space="preserve">Manages </w:t>
            </w:r>
            <w:r w:rsidR="00A36849" w:rsidRPr="00DB6B0D">
              <w:t xml:space="preserve">the Decision </w:t>
            </w:r>
            <w:r>
              <w:t>process</w:t>
            </w:r>
          </w:p>
          <w:p w14:paraId="2BAEA59D" w14:textId="554BD45E" w:rsidR="0069177C" w:rsidRDefault="0069177C" w:rsidP="0027570E">
            <w:pPr>
              <w:pStyle w:val="ListParagraph"/>
              <w:numPr>
                <w:ilvl w:val="0"/>
                <w:numId w:val="8"/>
              </w:numPr>
            </w:pPr>
            <w:r>
              <w:t>Identifies the Decision Owner, in collaboration with Project Director, Deputy Project Director, and Project Architects</w:t>
            </w:r>
          </w:p>
          <w:p w14:paraId="77911DC6" w14:textId="447C010A" w:rsidR="00394101" w:rsidRDefault="00B1630F" w:rsidP="0027570E">
            <w:pPr>
              <w:pStyle w:val="ListParagraph"/>
              <w:numPr>
                <w:ilvl w:val="0"/>
                <w:numId w:val="8"/>
              </w:numPr>
            </w:pPr>
            <w:r>
              <w:t xml:space="preserve">Reviews </w:t>
            </w:r>
            <w:r w:rsidR="00394101">
              <w:t xml:space="preserve">the Decision and determines the </w:t>
            </w:r>
            <w:r>
              <w:t xml:space="preserve">appropriate </w:t>
            </w:r>
            <w:r w:rsidR="00394101">
              <w:t>Tier</w:t>
            </w:r>
          </w:p>
          <w:p w14:paraId="3BE320E4" w14:textId="77777777" w:rsidR="00394101" w:rsidRPr="00DB6B0D" w:rsidRDefault="00394101" w:rsidP="00394101">
            <w:pPr>
              <w:pStyle w:val="ListParagraph"/>
              <w:numPr>
                <w:ilvl w:val="0"/>
                <w:numId w:val="8"/>
              </w:numPr>
            </w:pPr>
            <w:r>
              <w:t>Coordinates recurring reviews of logged Decisions</w:t>
            </w:r>
          </w:p>
          <w:p w14:paraId="628169EE" w14:textId="409D56B5" w:rsidR="00394101" w:rsidRPr="00DB6B0D" w:rsidRDefault="00394101" w:rsidP="009F40FB">
            <w:pPr>
              <w:pStyle w:val="ListParagraph"/>
              <w:numPr>
                <w:ilvl w:val="0"/>
                <w:numId w:val="8"/>
              </w:numPr>
            </w:pPr>
            <w:r w:rsidRPr="00DB6B0D">
              <w:t>Updates the Decision information and status in the Decision Log</w:t>
            </w:r>
          </w:p>
        </w:tc>
        <w:tc>
          <w:tcPr>
            <w:tcW w:w="634" w:type="dxa"/>
          </w:tcPr>
          <w:p w14:paraId="19C9B5AA" w14:textId="45FDFC91" w:rsidR="00A36849" w:rsidRPr="00DB6B0D" w:rsidRDefault="00A36849" w:rsidP="0027570E">
            <w:pPr>
              <w:contextualSpacing/>
              <w:jc w:val="center"/>
            </w:pPr>
            <w:r w:rsidRPr="00DB6B0D">
              <w:t>I</w:t>
            </w:r>
            <w:r w:rsidR="000A55A2">
              <w:t>/R</w:t>
            </w:r>
          </w:p>
        </w:tc>
        <w:tc>
          <w:tcPr>
            <w:tcW w:w="663" w:type="dxa"/>
          </w:tcPr>
          <w:p w14:paraId="6A4B0B4E" w14:textId="77777777" w:rsidR="00A36849" w:rsidRPr="00DB6B0D" w:rsidRDefault="00A36849" w:rsidP="0027570E">
            <w:pPr>
              <w:contextualSpacing/>
              <w:jc w:val="center"/>
            </w:pPr>
            <w:r w:rsidRPr="00DB6B0D">
              <w:t>A/V</w:t>
            </w:r>
          </w:p>
        </w:tc>
        <w:tc>
          <w:tcPr>
            <w:tcW w:w="591" w:type="dxa"/>
          </w:tcPr>
          <w:p w14:paraId="5BFD934A" w14:textId="77777777" w:rsidR="00A36849" w:rsidRPr="00DB6B0D" w:rsidRDefault="00A36849" w:rsidP="0027570E">
            <w:pPr>
              <w:contextualSpacing/>
              <w:jc w:val="center"/>
            </w:pPr>
            <w:r w:rsidRPr="00DB6B0D">
              <w:t>I/R</w:t>
            </w:r>
          </w:p>
        </w:tc>
        <w:tc>
          <w:tcPr>
            <w:tcW w:w="498" w:type="dxa"/>
          </w:tcPr>
          <w:p w14:paraId="2A086390" w14:textId="77777777" w:rsidR="00A36849" w:rsidRPr="00DB6B0D" w:rsidRDefault="00A36849" w:rsidP="0027570E">
            <w:pPr>
              <w:contextualSpacing/>
              <w:jc w:val="center"/>
            </w:pPr>
            <w:r w:rsidRPr="00DB6B0D">
              <w:t>I/R</w:t>
            </w:r>
          </w:p>
        </w:tc>
      </w:tr>
      <w:tr w:rsidR="00A36849" w:rsidRPr="00925C95" w14:paraId="0AA23520" w14:textId="77777777" w:rsidTr="0027570E">
        <w:trPr>
          <w:jc w:val="center"/>
        </w:trPr>
        <w:tc>
          <w:tcPr>
            <w:tcW w:w="1857" w:type="dxa"/>
          </w:tcPr>
          <w:p w14:paraId="1EA15CDB" w14:textId="23A99033" w:rsidR="00A36849" w:rsidRPr="00DB6B0D" w:rsidRDefault="00A36849" w:rsidP="0027570E">
            <w:r w:rsidRPr="00DB6B0D">
              <w:t>Project Director</w:t>
            </w:r>
          </w:p>
        </w:tc>
        <w:tc>
          <w:tcPr>
            <w:tcW w:w="5107" w:type="dxa"/>
            <w:vAlign w:val="center"/>
          </w:tcPr>
          <w:p w14:paraId="2F73FA40" w14:textId="3B0DBF15" w:rsidR="00A36849" w:rsidRDefault="00A36849" w:rsidP="0027570E">
            <w:pPr>
              <w:pStyle w:val="ListParagraph"/>
              <w:numPr>
                <w:ilvl w:val="0"/>
                <w:numId w:val="8"/>
              </w:numPr>
            </w:pPr>
            <w:r w:rsidRPr="00DB6B0D">
              <w:t>Manages the Project and approves or rejects Tier 1 Decisions</w:t>
            </w:r>
          </w:p>
          <w:p w14:paraId="187AA754" w14:textId="331CEA45" w:rsidR="001C1192" w:rsidRPr="00DB6B0D" w:rsidRDefault="001C1192" w:rsidP="0027570E">
            <w:pPr>
              <w:pStyle w:val="ListParagraph"/>
              <w:numPr>
                <w:ilvl w:val="0"/>
                <w:numId w:val="8"/>
              </w:numPr>
            </w:pPr>
            <w:r>
              <w:t>Informs the ESC on Tier 1 Decisions, as appropriate</w:t>
            </w:r>
          </w:p>
          <w:p w14:paraId="0F54480A" w14:textId="32256FEB" w:rsidR="00A36849" w:rsidRPr="00DB6B0D" w:rsidRDefault="00A36849" w:rsidP="0027570E">
            <w:pPr>
              <w:pStyle w:val="ListParagraph"/>
              <w:numPr>
                <w:ilvl w:val="0"/>
                <w:numId w:val="8"/>
              </w:numPr>
            </w:pPr>
            <w:r w:rsidRPr="00DB6B0D">
              <w:t xml:space="preserve">Escalates and presents </w:t>
            </w:r>
            <w:r w:rsidR="00E2702F" w:rsidRPr="00DB6B0D">
              <w:t>Decision</w:t>
            </w:r>
            <w:r w:rsidRPr="00DB6B0D">
              <w:t>s and associated PCRs, that meet the Tier 2 criteria, to the ESC for consideration</w:t>
            </w:r>
          </w:p>
        </w:tc>
        <w:tc>
          <w:tcPr>
            <w:tcW w:w="634" w:type="dxa"/>
          </w:tcPr>
          <w:p w14:paraId="2F5C527E" w14:textId="77777777" w:rsidR="00A36849" w:rsidRPr="00DB6B0D" w:rsidRDefault="00A36849" w:rsidP="0027570E">
            <w:pPr>
              <w:contextualSpacing/>
              <w:jc w:val="center"/>
            </w:pPr>
            <w:r w:rsidRPr="00DB6B0D">
              <w:t>I</w:t>
            </w:r>
          </w:p>
        </w:tc>
        <w:tc>
          <w:tcPr>
            <w:tcW w:w="663" w:type="dxa"/>
          </w:tcPr>
          <w:p w14:paraId="03D581B8" w14:textId="77777777" w:rsidR="00A36849" w:rsidRPr="00DB6B0D" w:rsidRDefault="00A36849" w:rsidP="0027570E">
            <w:pPr>
              <w:contextualSpacing/>
              <w:jc w:val="center"/>
            </w:pPr>
            <w:r w:rsidRPr="00DB6B0D">
              <w:t>I</w:t>
            </w:r>
          </w:p>
        </w:tc>
        <w:tc>
          <w:tcPr>
            <w:tcW w:w="591" w:type="dxa"/>
          </w:tcPr>
          <w:p w14:paraId="30DE306F" w14:textId="77777777" w:rsidR="00A36849" w:rsidRPr="00DB6B0D" w:rsidRDefault="00A36849" w:rsidP="0027570E">
            <w:pPr>
              <w:contextualSpacing/>
              <w:jc w:val="center"/>
            </w:pPr>
            <w:r w:rsidRPr="00DB6B0D">
              <w:t>A/R</w:t>
            </w:r>
          </w:p>
        </w:tc>
        <w:tc>
          <w:tcPr>
            <w:tcW w:w="498" w:type="dxa"/>
          </w:tcPr>
          <w:p w14:paraId="56F4DBD4" w14:textId="77777777" w:rsidR="00A36849" w:rsidRPr="00DB6B0D" w:rsidRDefault="00A36849" w:rsidP="0027570E">
            <w:pPr>
              <w:contextualSpacing/>
              <w:jc w:val="center"/>
            </w:pPr>
            <w:r w:rsidRPr="00DB6B0D">
              <w:t>I</w:t>
            </w:r>
          </w:p>
        </w:tc>
      </w:tr>
      <w:tr w:rsidR="00A36849" w:rsidRPr="001E3BDA" w14:paraId="36D50AEA" w14:textId="77777777" w:rsidTr="00691CF3">
        <w:trPr>
          <w:jc w:val="center"/>
        </w:trPr>
        <w:tc>
          <w:tcPr>
            <w:tcW w:w="1857" w:type="dxa"/>
            <w:vAlign w:val="center"/>
          </w:tcPr>
          <w:p w14:paraId="0BDCCFB0" w14:textId="2CC33015" w:rsidR="00A36849" w:rsidRPr="00DB6B0D" w:rsidRDefault="00691CF3" w:rsidP="0027570E">
            <w:r>
              <w:t>ESC</w:t>
            </w:r>
          </w:p>
        </w:tc>
        <w:tc>
          <w:tcPr>
            <w:tcW w:w="5107" w:type="dxa"/>
          </w:tcPr>
          <w:p w14:paraId="31185C38" w14:textId="56228602" w:rsidR="00A36849" w:rsidRPr="00DB6B0D" w:rsidRDefault="00A36849" w:rsidP="0027570E">
            <w:pPr>
              <w:pStyle w:val="ListParagraph"/>
              <w:numPr>
                <w:ilvl w:val="0"/>
                <w:numId w:val="8"/>
              </w:numPr>
            </w:pPr>
            <w:r w:rsidRPr="00DB6B0D">
              <w:t xml:space="preserve">Reviews any </w:t>
            </w:r>
            <w:r w:rsidR="00E2702F" w:rsidRPr="00DB6B0D">
              <w:t>Decision</w:t>
            </w:r>
            <w:r w:rsidRPr="00DB6B0D">
              <w:t>s and PCRs regarding the Project’s scope, schedule, and cost beyond the Project Director’s authority</w:t>
            </w:r>
          </w:p>
        </w:tc>
        <w:tc>
          <w:tcPr>
            <w:tcW w:w="634" w:type="dxa"/>
          </w:tcPr>
          <w:p w14:paraId="0E969C8D" w14:textId="77777777" w:rsidR="00A36849" w:rsidRPr="00DB6B0D" w:rsidRDefault="00A36849" w:rsidP="0027570E">
            <w:pPr>
              <w:contextualSpacing/>
              <w:jc w:val="center"/>
            </w:pPr>
            <w:r w:rsidRPr="00DB6B0D">
              <w:t>I</w:t>
            </w:r>
          </w:p>
        </w:tc>
        <w:tc>
          <w:tcPr>
            <w:tcW w:w="663" w:type="dxa"/>
          </w:tcPr>
          <w:p w14:paraId="43007649" w14:textId="77777777" w:rsidR="00A36849" w:rsidRPr="00DB6B0D" w:rsidRDefault="00A36849" w:rsidP="0027570E">
            <w:pPr>
              <w:contextualSpacing/>
              <w:jc w:val="center"/>
            </w:pPr>
            <w:r w:rsidRPr="00DB6B0D">
              <w:t>I</w:t>
            </w:r>
          </w:p>
        </w:tc>
        <w:tc>
          <w:tcPr>
            <w:tcW w:w="591" w:type="dxa"/>
          </w:tcPr>
          <w:p w14:paraId="03C696AE" w14:textId="77777777" w:rsidR="00A36849" w:rsidRPr="00DB6B0D" w:rsidRDefault="00A36849" w:rsidP="0027570E">
            <w:pPr>
              <w:contextualSpacing/>
              <w:jc w:val="center"/>
            </w:pPr>
            <w:r w:rsidRPr="00DB6B0D">
              <w:t>A/R</w:t>
            </w:r>
          </w:p>
        </w:tc>
        <w:tc>
          <w:tcPr>
            <w:tcW w:w="498" w:type="dxa"/>
          </w:tcPr>
          <w:p w14:paraId="748F419D" w14:textId="77777777" w:rsidR="00A36849" w:rsidRPr="00DB6B0D" w:rsidRDefault="00A36849" w:rsidP="0027570E">
            <w:pPr>
              <w:contextualSpacing/>
              <w:jc w:val="center"/>
            </w:pPr>
            <w:r w:rsidRPr="00DB6B0D">
              <w:t>I</w:t>
            </w:r>
          </w:p>
        </w:tc>
      </w:tr>
    </w:tbl>
    <w:p w14:paraId="1ABD91B4" w14:textId="77777777" w:rsidR="00630C53" w:rsidRDefault="00630C53" w:rsidP="009B0EAF">
      <w:pPr>
        <w:jc w:val="both"/>
      </w:pPr>
      <w:bookmarkStart w:id="297" w:name="_Toc527556983"/>
      <w:bookmarkStart w:id="298" w:name="_Toc475088244"/>
      <w:bookmarkStart w:id="299" w:name="_Toc485708919"/>
      <w:bookmarkStart w:id="300" w:name="_Toc500506128"/>
      <w:bookmarkEnd w:id="289"/>
      <w:bookmarkEnd w:id="291"/>
      <w:bookmarkEnd w:id="296"/>
    </w:p>
    <w:p w14:paraId="7D3474A1" w14:textId="77777777" w:rsidR="00630C53" w:rsidRDefault="00630C53" w:rsidP="00473FE0">
      <w:pPr>
        <w:pStyle w:val="Heading2"/>
        <w:ind w:left="1170"/>
        <w:jc w:val="both"/>
      </w:pPr>
      <w:r w:rsidRPr="00105EB1">
        <w:t>Potential</w:t>
      </w:r>
      <w:r>
        <w:t xml:space="preserve"> Policy Changes</w:t>
      </w:r>
    </w:p>
    <w:p w14:paraId="5D114897" w14:textId="594D9B56" w:rsidR="00BC664D" w:rsidRDefault="00630C53" w:rsidP="00630C53">
      <w:pPr>
        <w:jc w:val="both"/>
      </w:pPr>
      <w:r w:rsidRPr="00D431B6">
        <w:t>Throughout the Project, there may be impacts to current rules and statute</w:t>
      </w:r>
      <w:r>
        <w:t>s</w:t>
      </w:r>
      <w:r w:rsidRPr="00D431B6">
        <w:t xml:space="preserve"> or the need for new </w:t>
      </w:r>
      <w:r>
        <w:t>policies</w:t>
      </w:r>
      <w:r w:rsidRPr="00D431B6">
        <w:t xml:space="preserve">. The Project’s responsibilities are to record and report the need for a </w:t>
      </w:r>
      <w:r>
        <w:t>policy</w:t>
      </w:r>
      <w:r w:rsidRPr="00D431B6">
        <w:t xml:space="preserve"> change. The policy owner is responsible for facilitating the review of the policy issue, identifying potential </w:t>
      </w:r>
      <w:r>
        <w:t>policy</w:t>
      </w:r>
      <w:r w:rsidRPr="00D431B6">
        <w:t xml:space="preserve"> changes, and facilitating the </w:t>
      </w:r>
      <w:r>
        <w:t>policy</w:t>
      </w:r>
      <w:r w:rsidRPr="00D431B6">
        <w:t xml:space="preserve"> change request to closure. The Project</w:t>
      </w:r>
      <w:r w:rsidR="00326881">
        <w:t>’s</w:t>
      </w:r>
      <w:r w:rsidRPr="00D431B6">
        <w:t xml:space="preserve"> </w:t>
      </w:r>
      <w:r>
        <w:t xml:space="preserve">Executive </w:t>
      </w:r>
      <w:r w:rsidRPr="00D431B6">
        <w:t xml:space="preserve">Sponsor and Business Sponsors are responsible for reviewing policy issues and determining recommended solutions for a </w:t>
      </w:r>
      <w:r>
        <w:t>policy</w:t>
      </w:r>
      <w:r w:rsidRPr="00D431B6">
        <w:t xml:space="preserve"> change. The Project </w:t>
      </w:r>
      <w:r>
        <w:t xml:space="preserve">Executive </w:t>
      </w:r>
      <w:r w:rsidRPr="00D431B6">
        <w:t>Sponsor will act as the liaison with the State agencies</w:t>
      </w:r>
      <w:r w:rsidR="00BA3E27">
        <w:t xml:space="preserve"> sponsors</w:t>
      </w:r>
      <w:r w:rsidRPr="00D431B6">
        <w:t xml:space="preserve">, Executive Office of the Governor, and the Legislature to ensure all policy issues are addressed and any potential </w:t>
      </w:r>
      <w:r>
        <w:t>policy</w:t>
      </w:r>
      <w:r w:rsidRPr="00D431B6">
        <w:t xml:space="preserve"> changes are processed to closure. This will be an annual process that will be executed prior to th</w:t>
      </w:r>
      <w:r>
        <w:t>e Legislative session.</w:t>
      </w:r>
    </w:p>
    <w:p w14:paraId="48957030" w14:textId="77777777" w:rsidR="00BC664D" w:rsidRDefault="00BC664D" w:rsidP="00630C53">
      <w:pPr>
        <w:jc w:val="both"/>
      </w:pPr>
    </w:p>
    <w:p w14:paraId="606B3A33" w14:textId="75578B54" w:rsidR="00C11C3C" w:rsidRDefault="00BC664D" w:rsidP="00630C53">
      <w:pPr>
        <w:jc w:val="both"/>
      </w:pPr>
      <w:r>
        <w:lastRenderedPageBreak/>
        <w:t>During the design phase of the Project, statutory changes may be identified that are needed to</w:t>
      </w:r>
      <w:r w:rsidR="00683D32">
        <w:t xml:space="preserve"> implement the financial management solution that will standardize, to the fullest extent possible, the State’s financial management solution.</w:t>
      </w:r>
      <w:r>
        <w:t xml:space="preserve"> For those statutory changes, the ESC is responsible for identifying and recommending those changes, as described in the Project Charter. As not all statutory changes are needed to allow for standardization, not all statutory changes will require ESC identification and recommendation. The Project team will present potential items to the ESC as they become apparent</w:t>
      </w:r>
      <w:r w:rsidR="00683D32">
        <w:t xml:space="preserve"> during this phase</w:t>
      </w:r>
      <w:r>
        <w:t>.</w:t>
      </w:r>
    </w:p>
    <w:p w14:paraId="3A8916FE" w14:textId="77777777" w:rsidR="00C11C3C" w:rsidRDefault="00C11C3C">
      <w:pPr>
        <w:spacing w:after="160"/>
      </w:pPr>
      <w:r>
        <w:br w:type="page"/>
      </w:r>
    </w:p>
    <w:p w14:paraId="5F0D2501" w14:textId="35AE0BC2" w:rsidR="00A36849" w:rsidRPr="002421AA" w:rsidRDefault="00A36849" w:rsidP="009B0EAF">
      <w:pPr>
        <w:pStyle w:val="Heading1"/>
        <w:jc w:val="both"/>
      </w:pPr>
      <w:bookmarkStart w:id="301" w:name="_Toc115437727"/>
      <w:bookmarkStart w:id="302" w:name="_Toc206486305"/>
      <w:bookmarkEnd w:id="301"/>
      <w:r w:rsidRPr="00105EB1">
        <w:lastRenderedPageBreak/>
        <w:t>Deliverable</w:t>
      </w:r>
      <w:r w:rsidRPr="00B741DC">
        <w:t xml:space="preserve"> </w:t>
      </w:r>
      <w:r>
        <w:t>Management</w:t>
      </w:r>
      <w:bookmarkEnd w:id="297"/>
      <w:bookmarkEnd w:id="302"/>
    </w:p>
    <w:p w14:paraId="165186B6" w14:textId="483D3A0A" w:rsidR="00A36849" w:rsidRDefault="00A36849" w:rsidP="00AE372B">
      <w:pPr>
        <w:pStyle w:val="Heading2"/>
        <w:ind w:left="1170"/>
        <w:jc w:val="both"/>
      </w:pPr>
      <w:r w:rsidRPr="00105EB1">
        <w:t>Overview</w:t>
      </w:r>
    </w:p>
    <w:p w14:paraId="0C0477F7" w14:textId="3CD9A080" w:rsidR="00DD7B6D" w:rsidRPr="00D431B6" w:rsidRDefault="00A36849" w:rsidP="009B0EAF">
      <w:pPr>
        <w:jc w:val="both"/>
      </w:pPr>
      <w:r w:rsidRPr="00D431B6">
        <w:t xml:space="preserve">Deliverable Management describes the processes to be followed when creating, </w:t>
      </w:r>
      <w:r w:rsidR="00445CEE" w:rsidRPr="00D431B6">
        <w:t>reviewing,</w:t>
      </w:r>
      <w:r w:rsidRPr="00D431B6">
        <w:t xml:space="preserve"> and accepting </w:t>
      </w:r>
      <w:r w:rsidR="00AE55E8">
        <w:t>or approving</w:t>
      </w:r>
      <w:r w:rsidRPr="00D431B6">
        <w:t xml:space="preserve"> Project </w:t>
      </w:r>
      <w:r w:rsidR="00AB0193">
        <w:t>D</w:t>
      </w:r>
      <w:r w:rsidRPr="00D431B6">
        <w:t>eliverables</w:t>
      </w:r>
      <w:r w:rsidR="00AE55E8">
        <w:t xml:space="preserve"> </w:t>
      </w:r>
      <w:r w:rsidR="003B417F">
        <w:t xml:space="preserve">and </w:t>
      </w:r>
      <w:r w:rsidR="003B362E">
        <w:t>WPs</w:t>
      </w:r>
      <w:r w:rsidRPr="00D431B6">
        <w:t xml:space="preserve">. Adherence to this process is the responsibility of all members of the Project </w:t>
      </w:r>
      <w:r w:rsidR="001E09AD">
        <w:t>team</w:t>
      </w:r>
      <w:r w:rsidRPr="00D431B6">
        <w:t xml:space="preserve">. To achieve a positive outcome, this process must be carried out over the life of the Project to ensure expectations are aligned and met. This process applies to all Project </w:t>
      </w:r>
      <w:r w:rsidR="00AB0193">
        <w:t>D</w:t>
      </w:r>
      <w:r w:rsidRPr="00D431B6">
        <w:t>eliverables</w:t>
      </w:r>
      <w:r w:rsidR="005D6FD6">
        <w:t xml:space="preserve"> and </w:t>
      </w:r>
      <w:r w:rsidR="003B362E">
        <w:t>WPs</w:t>
      </w:r>
      <w:r w:rsidR="003B362E" w:rsidDel="003B362E">
        <w:t xml:space="preserve"> </w:t>
      </w:r>
      <w:r w:rsidRPr="00D431B6">
        <w:t>(contractual and non-contractual).</w:t>
      </w:r>
    </w:p>
    <w:p w14:paraId="004CFD00" w14:textId="77777777" w:rsidR="00A36849" w:rsidRDefault="00A36849" w:rsidP="009B0EAF">
      <w:pPr>
        <w:jc w:val="both"/>
      </w:pPr>
    </w:p>
    <w:p w14:paraId="227AFC2C" w14:textId="5505BB0D" w:rsidR="00DD7B6D" w:rsidRDefault="00DD7B6D" w:rsidP="00AE372B">
      <w:pPr>
        <w:pStyle w:val="Heading2"/>
        <w:ind w:left="1170"/>
        <w:jc w:val="both"/>
      </w:pPr>
      <w:r w:rsidRPr="00105EB1">
        <w:t>Purpose</w:t>
      </w:r>
    </w:p>
    <w:p w14:paraId="6328FBB9" w14:textId="63E7757E" w:rsidR="00DD7B6D" w:rsidRDefault="008C6FB4" w:rsidP="009B0EAF">
      <w:pPr>
        <w:jc w:val="both"/>
      </w:pPr>
      <w:r>
        <w:t xml:space="preserve">The purpose of </w:t>
      </w:r>
      <w:r w:rsidR="00CD7D1A">
        <w:t>this section</w:t>
      </w:r>
      <w:r w:rsidR="008B6938">
        <w:t xml:space="preserve"> </w:t>
      </w:r>
      <w:r>
        <w:t xml:space="preserve">is to provide instructions to Project </w:t>
      </w:r>
      <w:r w:rsidR="001E09AD">
        <w:t>team</w:t>
      </w:r>
      <w:r>
        <w:t xml:space="preserve"> </w:t>
      </w:r>
      <w:r w:rsidR="00CC2D98">
        <w:t>m</w:t>
      </w:r>
      <w:r>
        <w:t>embers regarding procedures for managing the planning, development, submission, review and acceptance</w:t>
      </w:r>
      <w:r w:rsidR="00F344D6">
        <w:t xml:space="preserve"> or </w:t>
      </w:r>
      <w:r w:rsidR="00410EA1">
        <w:t>approval</w:t>
      </w:r>
      <w:r>
        <w:t xml:space="preserve"> of project </w:t>
      </w:r>
      <w:r w:rsidR="009E3900">
        <w:t>D</w:t>
      </w:r>
      <w:r w:rsidR="00772CC5">
        <w:t>eliverable</w:t>
      </w:r>
      <w:r>
        <w:t>s</w:t>
      </w:r>
      <w:r w:rsidR="00A6242E">
        <w:t xml:space="preserve"> and</w:t>
      </w:r>
      <w:r>
        <w:t xml:space="preserve"> </w:t>
      </w:r>
      <w:r w:rsidR="003750FC">
        <w:t>WP</w:t>
      </w:r>
      <w:r w:rsidR="003B417F">
        <w:t>s</w:t>
      </w:r>
      <w:r>
        <w:t>.</w:t>
      </w:r>
    </w:p>
    <w:p w14:paraId="364DDCF2" w14:textId="77777777" w:rsidR="00DD7B6D" w:rsidRDefault="00DD7B6D" w:rsidP="009B0EAF">
      <w:pPr>
        <w:pStyle w:val="Subtitle"/>
        <w:jc w:val="both"/>
        <w:rPr>
          <w:color w:val="03304B"/>
          <w:spacing w:val="0"/>
          <w:sz w:val="28"/>
          <w:szCs w:val="28"/>
        </w:rPr>
      </w:pPr>
    </w:p>
    <w:p w14:paraId="6422099A" w14:textId="2A40CCB0" w:rsidR="00DD7B6D" w:rsidRDefault="00DD7B6D" w:rsidP="00AE372B">
      <w:pPr>
        <w:pStyle w:val="Heading2"/>
        <w:ind w:left="1170"/>
        <w:jc w:val="both"/>
      </w:pPr>
      <w:r w:rsidRPr="00105EB1">
        <w:t>Process</w:t>
      </w:r>
    </w:p>
    <w:p w14:paraId="699891A7" w14:textId="2FCCC062" w:rsidR="006E08ED" w:rsidRDefault="00DD7B6D" w:rsidP="009B0EAF">
      <w:pPr>
        <w:jc w:val="both"/>
      </w:pPr>
      <w:r>
        <w:t xml:space="preserve">The </w:t>
      </w:r>
      <w:r w:rsidR="00B946DA">
        <w:t xml:space="preserve">Deliverable Management </w:t>
      </w:r>
      <w:r>
        <w:t>process includes creation</w:t>
      </w:r>
      <w:r w:rsidR="00E70A11">
        <w:t>, review</w:t>
      </w:r>
      <w:r>
        <w:t xml:space="preserve"> and approval of</w:t>
      </w:r>
      <w:r w:rsidR="00A04697">
        <w:t xml:space="preserve"> </w:t>
      </w:r>
      <w:r>
        <w:t xml:space="preserve">a </w:t>
      </w:r>
      <w:r w:rsidR="00772CC5">
        <w:t>Deliverable</w:t>
      </w:r>
      <w:r>
        <w:t xml:space="preserve"> Expectations Document</w:t>
      </w:r>
      <w:r w:rsidR="00445CEE">
        <w:t xml:space="preserve"> (DED)</w:t>
      </w:r>
      <w:r>
        <w:t xml:space="preserve">, </w:t>
      </w:r>
      <w:r w:rsidR="00C47025">
        <w:t>d</w:t>
      </w:r>
      <w:r w:rsidR="00772CC5">
        <w:t>eliverable</w:t>
      </w:r>
      <w:r>
        <w:t xml:space="preserve"> creation, </w:t>
      </w:r>
      <w:r w:rsidR="00E70A11">
        <w:t xml:space="preserve">deliverable </w:t>
      </w:r>
      <w:r w:rsidR="00445CEE">
        <w:t>review,</w:t>
      </w:r>
      <w:r w:rsidR="00E70A11">
        <w:t xml:space="preserve"> </w:t>
      </w:r>
      <w:r>
        <w:t xml:space="preserve">and </w:t>
      </w:r>
      <w:r w:rsidR="00C47025">
        <w:t>d</w:t>
      </w:r>
      <w:r w:rsidR="00772CC5">
        <w:t>eliverable</w:t>
      </w:r>
      <w:r>
        <w:t xml:space="preserve"> acceptance</w:t>
      </w:r>
      <w:r w:rsidR="00D75ABF">
        <w:t>.</w:t>
      </w:r>
      <w:r>
        <w:t xml:space="preserve"> </w:t>
      </w:r>
      <w:r w:rsidR="006E08ED">
        <w:t>The DED is u</w:t>
      </w:r>
      <w:r w:rsidR="006E08ED" w:rsidRPr="005F0E04">
        <w:t xml:space="preserve">sed to record the Project requirements for a </w:t>
      </w:r>
      <w:r w:rsidR="006E08ED">
        <w:t>deliverable</w:t>
      </w:r>
      <w:r w:rsidR="006E08ED" w:rsidRPr="005F0E04">
        <w:t xml:space="preserve"> and establish clear expectations and acceptance criteria for the </w:t>
      </w:r>
      <w:r w:rsidR="006E08ED">
        <w:t>deliverable</w:t>
      </w:r>
      <w:r w:rsidR="006E08ED" w:rsidRPr="005F0E04">
        <w:t>’s scope and content.</w:t>
      </w:r>
      <w:r w:rsidR="006E08ED">
        <w:t xml:space="preserve"> </w:t>
      </w:r>
      <w:r w:rsidR="00D3356D">
        <w:t xml:space="preserve">A similar process is followed for WPs </w:t>
      </w:r>
      <w:r w:rsidR="00130192">
        <w:t xml:space="preserve">and I-WPs </w:t>
      </w:r>
      <w:r w:rsidR="00D3356D">
        <w:t xml:space="preserve">using a WPED. </w:t>
      </w:r>
      <w:r w:rsidR="003750FC">
        <w:t xml:space="preserve">The </w:t>
      </w:r>
      <w:r w:rsidR="000D6EE9">
        <w:t xml:space="preserve">format of </w:t>
      </w:r>
      <w:r w:rsidR="00D55F9E">
        <w:t>a</w:t>
      </w:r>
      <w:r w:rsidR="000D6EE9">
        <w:t xml:space="preserve"> </w:t>
      </w:r>
      <w:r w:rsidR="003750FC">
        <w:t xml:space="preserve">WPED </w:t>
      </w:r>
      <w:r w:rsidR="000D6EE9">
        <w:t xml:space="preserve">is </w:t>
      </w:r>
      <w:r w:rsidR="00445CEE">
        <w:t>like</w:t>
      </w:r>
      <w:r w:rsidR="003750FC">
        <w:t xml:space="preserve"> </w:t>
      </w:r>
      <w:r w:rsidR="00D55F9E">
        <w:t xml:space="preserve">that of a DED and establishes approval criteria for the </w:t>
      </w:r>
      <w:r w:rsidR="006C10CB">
        <w:t>WP. T</w:t>
      </w:r>
      <w:r w:rsidR="006E08ED">
        <w:t>emplate</w:t>
      </w:r>
      <w:r w:rsidR="006C10CB">
        <w:t>s</w:t>
      </w:r>
      <w:r w:rsidR="006E08ED">
        <w:t xml:space="preserve"> </w:t>
      </w:r>
      <w:r w:rsidR="006C10CB">
        <w:t>for both</w:t>
      </w:r>
      <w:r w:rsidR="006E08ED">
        <w:t xml:space="preserve"> </w:t>
      </w:r>
      <w:r w:rsidR="008F7AFA">
        <w:t>DEDs and WPEDs are</w:t>
      </w:r>
      <w:r w:rsidR="006E08ED">
        <w:t xml:space="preserve"> provided on the Project’s SharePoint site.</w:t>
      </w:r>
    </w:p>
    <w:p w14:paraId="02312BA9" w14:textId="77777777" w:rsidR="00DD7B6D" w:rsidRDefault="00DD7B6D" w:rsidP="009B0EAF">
      <w:pPr>
        <w:jc w:val="both"/>
      </w:pPr>
    </w:p>
    <w:p w14:paraId="628EC408" w14:textId="213DFB19" w:rsidR="00A36849" w:rsidRDefault="00A36849" w:rsidP="009B0EAF">
      <w:pPr>
        <w:jc w:val="both"/>
      </w:pPr>
      <w:r w:rsidRPr="00D431B6">
        <w:t>The DED</w:t>
      </w:r>
      <w:r w:rsidR="00BB7D60">
        <w:t xml:space="preserve"> </w:t>
      </w:r>
      <w:r w:rsidRPr="00D431B6">
        <w:t>creation process includes the steps the Project takes to confirm the acceptance criteria, the roles and responsibilities for the deliverable activities, and the approach for deliverable</w:t>
      </w:r>
      <w:r w:rsidR="00610B1A">
        <w:t xml:space="preserve"> </w:t>
      </w:r>
      <w:r w:rsidRPr="00D431B6">
        <w:t>creation. Considering the acceptance criteria is a key element in the Quality Control Review, as the criteria are core requirements for accepting the deliverable.</w:t>
      </w:r>
    </w:p>
    <w:p w14:paraId="610D5F37" w14:textId="77777777" w:rsidR="00D431B6" w:rsidRPr="00D431B6" w:rsidRDefault="00D431B6" w:rsidP="009B0EAF">
      <w:pPr>
        <w:jc w:val="both"/>
      </w:pPr>
    </w:p>
    <w:p w14:paraId="1A035B7F" w14:textId="26C22822" w:rsidR="00A36849" w:rsidRDefault="00A36849" w:rsidP="009B0EAF">
      <w:pPr>
        <w:jc w:val="both"/>
      </w:pPr>
      <w:r w:rsidRPr="00D431B6">
        <w:t xml:space="preserve">During creation of the DED, the </w:t>
      </w:r>
      <w:r w:rsidR="00C47025">
        <w:t>d</w:t>
      </w:r>
      <w:r w:rsidRPr="00D431B6">
        <w:t xml:space="preserve">eliverable Owner, the </w:t>
      </w:r>
      <w:r w:rsidR="00C47025">
        <w:t>d</w:t>
      </w:r>
      <w:r w:rsidRPr="00D431B6">
        <w:t xml:space="preserve">eliverable </w:t>
      </w:r>
      <w:r w:rsidR="003F08BF">
        <w:t>c</w:t>
      </w:r>
      <w:r w:rsidRPr="00D431B6">
        <w:t xml:space="preserve">ontributors and the </w:t>
      </w:r>
      <w:r w:rsidR="002F779E" w:rsidRPr="00A9195C">
        <w:t>Department</w:t>
      </w:r>
      <w:r w:rsidRPr="00D431B6">
        <w:t xml:space="preserve"> </w:t>
      </w:r>
      <w:r w:rsidR="00BB74EC">
        <w:t>Architects</w:t>
      </w:r>
      <w:r w:rsidRPr="00D431B6">
        <w:t xml:space="preserve"> identify what approach or methodology will be used to generate the deliverable.</w:t>
      </w:r>
    </w:p>
    <w:p w14:paraId="5B134CCB" w14:textId="77777777" w:rsidR="00BB74EC" w:rsidRPr="00D431B6" w:rsidRDefault="00BB74EC" w:rsidP="009B0EAF">
      <w:pPr>
        <w:jc w:val="both"/>
      </w:pPr>
    </w:p>
    <w:p w14:paraId="0C801934" w14:textId="438C82BA" w:rsidR="00DD7B6D" w:rsidRDefault="00DD7B6D" w:rsidP="009B0EAF">
      <w:pPr>
        <w:jc w:val="both"/>
      </w:pPr>
      <w:r w:rsidRPr="00D431B6">
        <w:t xml:space="preserve">The </w:t>
      </w:r>
      <w:r w:rsidR="00C47025">
        <w:t>d</w:t>
      </w:r>
      <w:r w:rsidR="00772CC5" w:rsidRPr="00D431B6">
        <w:t>eliverable</w:t>
      </w:r>
      <w:r w:rsidRPr="00D431B6">
        <w:t xml:space="preserve"> acceptance process includes the steps used to review the </w:t>
      </w:r>
      <w:r w:rsidR="00C47025">
        <w:t>d</w:t>
      </w:r>
      <w:r w:rsidR="00772CC5" w:rsidRPr="00D431B6">
        <w:t>eliverable</w:t>
      </w:r>
      <w:r w:rsidRPr="00D431B6">
        <w:t>, document feedback, and gain Project acceptance</w:t>
      </w:r>
      <w:r w:rsidR="00D75ABF" w:rsidRPr="00D431B6">
        <w:t>.</w:t>
      </w:r>
    </w:p>
    <w:p w14:paraId="29538E93" w14:textId="3A02F166" w:rsidR="00DD7B6D" w:rsidRDefault="00DD7B6D" w:rsidP="009B0EAF">
      <w:pPr>
        <w:pStyle w:val="BodyText"/>
        <w:spacing w:after="0"/>
        <w:ind w:right="187"/>
        <w:jc w:val="both"/>
      </w:pPr>
    </w:p>
    <w:p w14:paraId="0591571A" w14:textId="48330C7B" w:rsidR="00DD7B6D" w:rsidRDefault="00772CC5" w:rsidP="009B0EAF">
      <w:pPr>
        <w:jc w:val="both"/>
      </w:pPr>
      <w:r>
        <w:t>Deliverable</w:t>
      </w:r>
      <w:r w:rsidR="00DD7B6D">
        <w:t xml:space="preserve">s will be created using tools and techniques appropriate to their form. This may include the use of Microsoft Office software (for written </w:t>
      </w:r>
      <w:r>
        <w:t>Deliverable</w:t>
      </w:r>
      <w:r w:rsidR="00DD7B6D">
        <w:t>s), Commercial off the Shelf (COTS)</w:t>
      </w:r>
      <w:r w:rsidR="003F08BF">
        <w:t xml:space="preserve"> software</w:t>
      </w:r>
      <w:r w:rsidR="00DD7B6D">
        <w:t xml:space="preserve">, custom software, or other tools. </w:t>
      </w:r>
      <w:r>
        <w:t>Deliverable</w:t>
      </w:r>
      <w:r w:rsidR="00DD7B6D">
        <w:t xml:space="preserve"> naming convention standards are specified in the </w:t>
      </w:r>
      <w:r w:rsidR="003F08BF">
        <w:t>Project’s Style Guide</w:t>
      </w:r>
      <w:r w:rsidR="00DD7B6D">
        <w:t>.</w:t>
      </w:r>
    </w:p>
    <w:p w14:paraId="19525556" w14:textId="77777777" w:rsidR="000D2AF5" w:rsidRDefault="000D2AF5" w:rsidP="009B0EAF">
      <w:pPr>
        <w:jc w:val="both"/>
      </w:pPr>
    </w:p>
    <w:p w14:paraId="7B567F75" w14:textId="1C0AB978" w:rsidR="00DD7B6D" w:rsidRDefault="00772CC5" w:rsidP="009B0EAF">
      <w:pPr>
        <w:pStyle w:val="Heading3"/>
        <w:jc w:val="both"/>
      </w:pPr>
      <w:bookmarkStart w:id="303" w:name="_Toc455500148"/>
      <w:r w:rsidRPr="00105EB1">
        <w:lastRenderedPageBreak/>
        <w:t>Deliverable</w:t>
      </w:r>
      <w:r w:rsidR="00DD7B6D">
        <w:t xml:space="preserve"> Expectations Document</w:t>
      </w:r>
      <w:r w:rsidR="00691CF3">
        <w:t xml:space="preserve"> </w:t>
      </w:r>
      <w:bookmarkEnd w:id="303"/>
      <w:r w:rsidR="00770AB1">
        <w:t>and Work Product Expectations Document</w:t>
      </w:r>
    </w:p>
    <w:p w14:paraId="58CB5920" w14:textId="476282B4" w:rsidR="00DD7B6D" w:rsidRDefault="00DD7B6D" w:rsidP="00AE372B">
      <w:pPr>
        <w:pStyle w:val="Heading4"/>
        <w:ind w:left="1170"/>
        <w:jc w:val="both"/>
      </w:pPr>
      <w:bookmarkStart w:id="304" w:name="_Toc455500149"/>
      <w:bookmarkStart w:id="305" w:name="_Toc445209166"/>
      <w:bookmarkStart w:id="306" w:name="_Toc431905637"/>
      <w:bookmarkStart w:id="307" w:name="_Toc235329977"/>
      <w:r w:rsidRPr="00105EB1">
        <w:t>DED</w:t>
      </w:r>
      <w:r>
        <w:t xml:space="preserve"> </w:t>
      </w:r>
      <w:bookmarkEnd w:id="304"/>
      <w:bookmarkEnd w:id="305"/>
      <w:r w:rsidR="008D4F36">
        <w:t xml:space="preserve">and WPED </w:t>
      </w:r>
      <w:r>
        <w:t>Creation</w:t>
      </w:r>
    </w:p>
    <w:p w14:paraId="2933BF73" w14:textId="6B2845E7" w:rsidR="008D4F36" w:rsidRPr="000807FF" w:rsidRDefault="008D4F36" w:rsidP="00AE372B">
      <w:pPr>
        <w:pStyle w:val="Heading5"/>
      </w:pPr>
      <w:r>
        <w:t>DED Creation</w:t>
      </w:r>
    </w:p>
    <w:p w14:paraId="296C7DEE" w14:textId="228EA0A2" w:rsidR="0058462B" w:rsidRPr="00D431B6" w:rsidRDefault="004740A1" w:rsidP="0058462B">
      <w:pPr>
        <w:jc w:val="both"/>
      </w:pPr>
      <w:r>
        <w:t xml:space="preserve">For SSI Contract </w:t>
      </w:r>
      <w:r w:rsidR="000445BB">
        <w:t>d</w:t>
      </w:r>
      <w:r>
        <w:t>eliverables</w:t>
      </w:r>
      <w:r w:rsidRPr="00D431B6">
        <w:t xml:space="preserve"> </w:t>
      </w:r>
      <w:r>
        <w:t>t</w:t>
      </w:r>
      <w:r w:rsidR="00A36849" w:rsidRPr="00D431B6">
        <w:t xml:space="preserve">he Accenture </w:t>
      </w:r>
      <w:r w:rsidR="001E09AD">
        <w:t>team</w:t>
      </w:r>
      <w:r w:rsidR="00A36849" w:rsidRPr="00D431B6">
        <w:t xml:space="preserve"> (Owner) is responsible for the creation of the DED for the </w:t>
      </w:r>
      <w:r w:rsidR="003F08BF">
        <w:t>D</w:t>
      </w:r>
      <w:r w:rsidR="00A36849" w:rsidRPr="00D431B6">
        <w:t>eliverable</w:t>
      </w:r>
      <w:r w:rsidR="000445BB">
        <w:t xml:space="preserve"> in collaboration with </w:t>
      </w:r>
      <w:r w:rsidR="000445BB" w:rsidRPr="00A9195C">
        <w:t>Department</w:t>
      </w:r>
      <w:r w:rsidR="000445BB">
        <w:t xml:space="preserve"> resources</w:t>
      </w:r>
      <w:r w:rsidR="00A36849" w:rsidRPr="00D431B6">
        <w:t>. Each DED shall contain sufficient detail to provide clear expectations of the</w:t>
      </w:r>
      <w:r w:rsidR="00691CF3">
        <w:t xml:space="preserve"> d</w:t>
      </w:r>
      <w:r w:rsidR="00A36849" w:rsidRPr="00D431B6">
        <w:t xml:space="preserve">eliverable’s </w:t>
      </w:r>
      <w:r w:rsidR="00067C39" w:rsidRPr="00D431B6">
        <w:t>contents</w:t>
      </w:r>
      <w:r w:rsidR="00067C39">
        <w:t xml:space="preserve">, objectives, </w:t>
      </w:r>
      <w:r w:rsidR="00A36849" w:rsidRPr="00D431B6">
        <w:t xml:space="preserve">and acceptance criteria. </w:t>
      </w:r>
      <w:r w:rsidR="00F878CD">
        <w:t>In addition, i</w:t>
      </w:r>
      <w:r w:rsidR="00B7096F">
        <w:t xml:space="preserve">t shall identify information which is considered confidential and Project team members who should have access. </w:t>
      </w:r>
      <w:r w:rsidR="009976CC">
        <w:t xml:space="preserve">Use plain language and </w:t>
      </w:r>
      <w:r w:rsidR="00ED7003">
        <w:t xml:space="preserve">where applicable, use </w:t>
      </w:r>
      <w:r w:rsidR="009976CC">
        <w:t>bulleted lists</w:t>
      </w:r>
      <w:r w:rsidR="00ED7003">
        <w:t xml:space="preserve"> for a better presentation style and for readability. </w:t>
      </w:r>
      <w:r w:rsidR="00A36849" w:rsidRPr="00D431B6">
        <w:t xml:space="preserve">The DED is uploaded to SharePoint and a submission email is sent to the </w:t>
      </w:r>
      <w:r w:rsidR="00584FCF">
        <w:t>Contract</w:t>
      </w:r>
      <w:r w:rsidR="00A36849" w:rsidRPr="00D431B6">
        <w:t xml:space="preserve"> Manager</w:t>
      </w:r>
      <w:r w:rsidR="00BB74EC">
        <w:t xml:space="preserve">, </w:t>
      </w:r>
      <w:r w:rsidR="0029319A">
        <w:t xml:space="preserve">Project Director </w:t>
      </w:r>
      <w:r w:rsidR="00BB74EC">
        <w:t>and</w:t>
      </w:r>
      <w:r w:rsidR="00A36849" w:rsidRPr="00D431B6">
        <w:t xml:space="preserve"> named resources, as identified in the </w:t>
      </w:r>
      <w:r w:rsidR="00F002E2">
        <w:t>submitted DED</w:t>
      </w:r>
      <w:r w:rsidR="00A36849" w:rsidRPr="00D431B6">
        <w:t>.</w:t>
      </w:r>
      <w:r w:rsidR="0058462B">
        <w:t xml:space="preserve"> It is the responsibility of the Deliverable Owner to confirm that the DED is of acceptable quality before submission for review.</w:t>
      </w:r>
    </w:p>
    <w:p w14:paraId="67704C90" w14:textId="77777777" w:rsidR="00A36849" w:rsidRDefault="00A36849" w:rsidP="009B0EAF">
      <w:pPr>
        <w:jc w:val="both"/>
      </w:pPr>
      <w:r>
        <w:t xml:space="preserve"> </w:t>
      </w:r>
    </w:p>
    <w:p w14:paraId="7B9F012A" w14:textId="599D93B5" w:rsidR="006C0674" w:rsidRDefault="00A36849" w:rsidP="009B0EAF">
      <w:pPr>
        <w:jc w:val="both"/>
      </w:pPr>
      <w:r w:rsidRPr="00D431B6">
        <w:t>The Owner should consult contractual documents</w:t>
      </w:r>
      <w:r w:rsidR="00A35356">
        <w:t xml:space="preserve"> and the Deliverable Trackability Matrix (DTM) </w:t>
      </w:r>
      <w:r w:rsidRPr="00D431B6">
        <w:t xml:space="preserve">when creating the DED. Attachment 8 of the SSI Contract contains the </w:t>
      </w:r>
      <w:r w:rsidR="002F1A4B">
        <w:t>minimum</w:t>
      </w:r>
      <w:r w:rsidR="002F1A4B" w:rsidRPr="00D431B6">
        <w:t xml:space="preserve"> </w:t>
      </w:r>
      <w:r w:rsidRPr="00D431B6">
        <w:t xml:space="preserve">acceptance criteria </w:t>
      </w:r>
      <w:r w:rsidR="007D5271">
        <w:t xml:space="preserve">(MAC) </w:t>
      </w:r>
      <w:r w:rsidRPr="00D431B6">
        <w:t xml:space="preserve">for each SSI Contract </w:t>
      </w:r>
      <w:r w:rsidR="00BB74EC">
        <w:t>D</w:t>
      </w:r>
      <w:r w:rsidRPr="00D431B6">
        <w:t>eliverable.</w:t>
      </w:r>
      <w:r w:rsidR="00875826">
        <w:t xml:space="preserve"> Additional acceptance criteria</w:t>
      </w:r>
      <w:r w:rsidR="00A35356">
        <w:t>, including that within the DTM,</w:t>
      </w:r>
      <w:r w:rsidR="00875826">
        <w:t xml:space="preserve"> may be added with mutual agreement between the </w:t>
      </w:r>
      <w:r w:rsidR="00875826" w:rsidRPr="00A9195C">
        <w:t>Department</w:t>
      </w:r>
      <w:r w:rsidR="00875826">
        <w:t xml:space="preserve"> and Accenture.</w:t>
      </w:r>
      <w:r w:rsidR="009B5668">
        <w:t xml:space="preserve"> </w:t>
      </w:r>
      <w:r w:rsidRPr="00D431B6">
        <w:t xml:space="preserve">The DED will serve as evaluation criteria for fulfilling completeness of any given </w:t>
      </w:r>
      <w:r w:rsidR="00D97668">
        <w:t>D</w:t>
      </w:r>
      <w:r w:rsidRPr="00D431B6">
        <w:t>eliverable.</w:t>
      </w:r>
    </w:p>
    <w:p w14:paraId="026436C5" w14:textId="77777777" w:rsidR="006C0674" w:rsidRDefault="006C0674" w:rsidP="009B0EAF">
      <w:pPr>
        <w:jc w:val="both"/>
      </w:pPr>
    </w:p>
    <w:p w14:paraId="5A360F9F" w14:textId="058E7B77" w:rsidR="00A36849" w:rsidRDefault="00A36849" w:rsidP="009B0EAF">
      <w:pPr>
        <w:jc w:val="both"/>
      </w:pPr>
      <w:r w:rsidRPr="00D431B6">
        <w:t xml:space="preserve">The </w:t>
      </w:r>
      <w:r w:rsidR="006C0674" w:rsidRPr="00A9195C">
        <w:t>Department</w:t>
      </w:r>
      <w:r w:rsidR="006C0674">
        <w:t xml:space="preserve"> Architect</w:t>
      </w:r>
      <w:r w:rsidRPr="00D431B6">
        <w:t xml:space="preserve"> will </w:t>
      </w:r>
      <w:r w:rsidR="00130192">
        <w:t>identify</w:t>
      </w:r>
      <w:r w:rsidR="00130192" w:rsidRPr="00D431B6">
        <w:t xml:space="preserve"> </w:t>
      </w:r>
      <w:r w:rsidRPr="00D431B6">
        <w:t xml:space="preserve">the </w:t>
      </w:r>
      <w:r w:rsidR="00883E9E">
        <w:t>d</w:t>
      </w:r>
      <w:r w:rsidR="004F0B5C">
        <w:t xml:space="preserve">eliverable </w:t>
      </w:r>
      <w:r w:rsidRPr="00D431B6">
        <w:t xml:space="preserve">Coordinator when creation of the DED begins. </w:t>
      </w:r>
      <w:r w:rsidR="003C16F1" w:rsidRPr="00D431B6">
        <w:t xml:space="preserve">Work initiated prior to agreement of the DED is at risk of being rejected </w:t>
      </w:r>
      <w:r w:rsidR="003C16F1">
        <w:t>or subject to re-work</w:t>
      </w:r>
      <w:r w:rsidR="003C16F1" w:rsidRPr="00D431B6">
        <w:t xml:space="preserve">. </w:t>
      </w:r>
      <w:r w:rsidR="006C0674">
        <w:t xml:space="preserve">In collaboration with the </w:t>
      </w:r>
      <w:r w:rsidR="00584FCF">
        <w:t xml:space="preserve">Project </w:t>
      </w:r>
      <w:r w:rsidR="001E09AD">
        <w:t>team</w:t>
      </w:r>
      <w:r w:rsidR="00584FCF">
        <w:t xml:space="preserve"> m</w:t>
      </w:r>
      <w:r w:rsidRPr="00D431B6">
        <w:t>anagers</w:t>
      </w:r>
      <w:r w:rsidR="006C0674">
        <w:t xml:space="preserve">, the </w:t>
      </w:r>
      <w:r w:rsidR="006C0674" w:rsidRPr="00A9195C">
        <w:t>Department</w:t>
      </w:r>
      <w:r w:rsidR="006C0674">
        <w:t xml:space="preserve"> Architect</w:t>
      </w:r>
      <w:r w:rsidRPr="00D431B6">
        <w:t xml:space="preserve"> will identify Reviewers for the DED. </w:t>
      </w:r>
      <w:r w:rsidR="007334A8" w:rsidRPr="00CB43A7">
        <w:t>The SSI Contract Manager must be listed as a Reviewer.</w:t>
      </w:r>
      <w:r w:rsidR="007334A8">
        <w:t xml:space="preserve"> </w:t>
      </w:r>
      <w:r w:rsidRPr="00D431B6">
        <w:t xml:space="preserve">The Owner and </w:t>
      </w:r>
      <w:r w:rsidR="00883E9E">
        <w:t xml:space="preserve">Deliverable </w:t>
      </w:r>
      <w:r w:rsidRPr="00D431B6">
        <w:t xml:space="preserve">Coordinator shall ensure that all contractual elements are included in the DED. </w:t>
      </w:r>
      <w:r w:rsidR="001A505A">
        <w:t>As part of their review, t</w:t>
      </w:r>
      <w:r w:rsidR="00596B80">
        <w:t xml:space="preserve">he SSI Contract Manager </w:t>
      </w:r>
      <w:r w:rsidR="001A505A">
        <w:t xml:space="preserve">will </w:t>
      </w:r>
      <w:r w:rsidR="00731739">
        <w:t>confirm</w:t>
      </w:r>
      <w:r w:rsidR="001A505A">
        <w:t xml:space="preserve"> that the DED aligns with what is described in the </w:t>
      </w:r>
      <w:r w:rsidR="00445CEE">
        <w:t>SOW</w:t>
      </w:r>
      <w:r w:rsidR="001A505A">
        <w:t xml:space="preserve"> and that the DED </w:t>
      </w:r>
      <w:r w:rsidR="00ED4DB7">
        <w:t>meets all contractual obligations.</w:t>
      </w:r>
    </w:p>
    <w:p w14:paraId="67022266" w14:textId="77777777" w:rsidR="00A36849" w:rsidRDefault="00A36849" w:rsidP="009B0EAF">
      <w:pPr>
        <w:jc w:val="both"/>
      </w:pPr>
    </w:p>
    <w:p w14:paraId="3FB81005" w14:textId="71B3B1A1" w:rsidR="00A36849" w:rsidRPr="00D431B6" w:rsidRDefault="00A36849" w:rsidP="009B0EAF">
      <w:pPr>
        <w:jc w:val="both"/>
      </w:pPr>
      <w:r w:rsidRPr="00D431B6">
        <w:t>DEDs vary dependent upon the type of deliverable, but each DED shall include at a minimum:</w:t>
      </w:r>
    </w:p>
    <w:p w14:paraId="134B611E" w14:textId="5A4C74D6" w:rsidR="00A36849" w:rsidRDefault="00A36849" w:rsidP="009B0EAF">
      <w:pPr>
        <w:jc w:val="both"/>
      </w:pPr>
    </w:p>
    <w:p w14:paraId="4DD97272" w14:textId="76246A1C" w:rsidR="00A36849" w:rsidRPr="000D2AF5" w:rsidRDefault="00A36849" w:rsidP="009B0EAF">
      <w:pPr>
        <w:pStyle w:val="ListParagraph"/>
        <w:numPr>
          <w:ilvl w:val="0"/>
          <w:numId w:val="16"/>
        </w:numPr>
        <w:jc w:val="both"/>
      </w:pPr>
      <w:r w:rsidRPr="000D2AF5">
        <w:t>Deliverable Objectives</w:t>
      </w:r>
      <w:r w:rsidR="005212D8">
        <w:t xml:space="preserve"> </w:t>
      </w:r>
      <w:r w:rsidR="007033B3" w:rsidRPr="000D2AF5">
        <w:t>-</w:t>
      </w:r>
      <w:r w:rsidR="007033B3" w:rsidRPr="000D2AF5">
        <w:rPr>
          <w:rFonts w:eastAsia="Times New Roman"/>
        </w:rPr>
        <w:t xml:space="preserve"> Provide objectives and details on how the deliverable will be used by the Project </w:t>
      </w:r>
      <w:r w:rsidR="005E1D62">
        <w:rPr>
          <w:rFonts w:eastAsia="Times New Roman"/>
        </w:rPr>
        <w:t>and</w:t>
      </w:r>
      <w:r w:rsidR="007033B3" w:rsidRPr="000D2AF5">
        <w:rPr>
          <w:rFonts w:eastAsia="Times New Roman"/>
        </w:rPr>
        <w:t xml:space="preserve"> Project </w:t>
      </w:r>
      <w:r w:rsidR="001E09AD">
        <w:rPr>
          <w:rFonts w:eastAsia="Times New Roman"/>
        </w:rPr>
        <w:t>team</w:t>
      </w:r>
      <w:r w:rsidR="00F048DB">
        <w:rPr>
          <w:rFonts w:eastAsia="Times New Roman"/>
        </w:rPr>
        <w:t>.</w:t>
      </w:r>
    </w:p>
    <w:p w14:paraId="2A08623F" w14:textId="7200E953" w:rsidR="00A36849" w:rsidRPr="000D2AF5" w:rsidRDefault="00A36849" w:rsidP="009B0EAF">
      <w:pPr>
        <w:pStyle w:val="ListParagraph"/>
        <w:numPr>
          <w:ilvl w:val="0"/>
          <w:numId w:val="16"/>
        </w:numPr>
        <w:jc w:val="both"/>
      </w:pPr>
      <w:r w:rsidRPr="000D2AF5">
        <w:t>Content Draft Outline</w:t>
      </w:r>
      <w:r w:rsidR="005212D8">
        <w:t xml:space="preserve"> </w:t>
      </w:r>
      <w:r w:rsidR="00065907" w:rsidRPr="000D2AF5">
        <w:t>-</w:t>
      </w:r>
      <w:r w:rsidR="00065907" w:rsidRPr="000D2AF5">
        <w:rPr>
          <w:i/>
        </w:rPr>
        <w:t xml:space="preserve"> </w:t>
      </w:r>
      <w:r w:rsidR="00065907" w:rsidRPr="000D2AF5">
        <w:t xml:space="preserve">Identify content topics of the deliverable that will </w:t>
      </w:r>
      <w:r w:rsidR="00B310EB" w:rsidRPr="000D2AF5">
        <w:t xml:space="preserve">be </w:t>
      </w:r>
      <w:r w:rsidR="00065907" w:rsidRPr="000D2AF5">
        <w:t>generated to fulfill the deliverable objectives. This could include the major section headings but does not need to be prescriptive of format or organization. A bulleted list is acceptable.</w:t>
      </w:r>
    </w:p>
    <w:p w14:paraId="1EADD4C5" w14:textId="44A2971F" w:rsidR="00A36849" w:rsidRPr="000D2AF5" w:rsidRDefault="00A36849" w:rsidP="009B0EAF">
      <w:pPr>
        <w:pStyle w:val="ListParagraph"/>
        <w:numPr>
          <w:ilvl w:val="0"/>
          <w:numId w:val="16"/>
        </w:numPr>
        <w:jc w:val="both"/>
      </w:pPr>
      <w:r w:rsidRPr="000D2AF5">
        <w:t>Deliverable Acceptance Criteria</w:t>
      </w:r>
      <w:r w:rsidR="002F779E">
        <w:t xml:space="preserve"> </w:t>
      </w:r>
      <w:r w:rsidR="00B310EB" w:rsidRPr="000D2AF5">
        <w:t>-</w:t>
      </w:r>
      <w:r w:rsidR="00B310EB" w:rsidRPr="000D2AF5">
        <w:rPr>
          <w:i/>
        </w:rPr>
        <w:t xml:space="preserve"> </w:t>
      </w:r>
      <w:r w:rsidR="00B310EB" w:rsidRPr="000D2AF5">
        <w:t xml:space="preserve">List any acceptance criteria from the </w:t>
      </w:r>
      <w:r w:rsidR="00116AA4" w:rsidRPr="000D2AF5">
        <w:t xml:space="preserve">contract </w:t>
      </w:r>
      <w:r w:rsidR="001D779C">
        <w:t>(i.e., minimum acceptance criteria)</w:t>
      </w:r>
      <w:r w:rsidR="00B310EB" w:rsidRPr="000D2AF5">
        <w:t xml:space="preserve">. </w:t>
      </w:r>
      <w:r w:rsidR="001D779C">
        <w:t>Include any additional acceptance criteria</w:t>
      </w:r>
      <w:r w:rsidR="004E07CF">
        <w:t>, beyond that included in Attachment 8.</w:t>
      </w:r>
    </w:p>
    <w:p w14:paraId="3154DBB8" w14:textId="05C31A22" w:rsidR="00B7096F" w:rsidRDefault="00B7096F" w:rsidP="009B0EAF">
      <w:pPr>
        <w:pStyle w:val="ListParagraph"/>
        <w:numPr>
          <w:ilvl w:val="0"/>
          <w:numId w:val="16"/>
        </w:numPr>
        <w:jc w:val="both"/>
      </w:pPr>
      <w:r>
        <w:t>Confidentiality – Identifies if any of the documents used to support the deliverable and/or the deliverable itself will contain confidential information; and the Project Team members who should have access.</w:t>
      </w:r>
    </w:p>
    <w:p w14:paraId="76E040ED" w14:textId="21147C85" w:rsidR="002F73F0" w:rsidRDefault="002F73F0" w:rsidP="009B0EAF">
      <w:pPr>
        <w:pStyle w:val="ListParagraph"/>
        <w:numPr>
          <w:ilvl w:val="0"/>
          <w:numId w:val="16"/>
        </w:numPr>
        <w:jc w:val="both"/>
      </w:pPr>
      <w:r>
        <w:t xml:space="preserve">Format </w:t>
      </w:r>
      <w:r w:rsidR="0058462B" w:rsidRPr="000D2AF5">
        <w:t>-</w:t>
      </w:r>
      <w:r>
        <w:t xml:space="preserve"> Specify the format for the deliverable and supporting materials</w:t>
      </w:r>
      <w:r w:rsidR="0044493D">
        <w:t>.</w:t>
      </w:r>
    </w:p>
    <w:p w14:paraId="0DC840CB" w14:textId="2B133C60" w:rsidR="00A36849" w:rsidRPr="000D2AF5" w:rsidRDefault="00A36849" w:rsidP="009B0EAF">
      <w:pPr>
        <w:pStyle w:val="ListParagraph"/>
        <w:numPr>
          <w:ilvl w:val="0"/>
          <w:numId w:val="16"/>
        </w:numPr>
        <w:jc w:val="both"/>
      </w:pPr>
      <w:r w:rsidRPr="000D2AF5">
        <w:t>Content Release Plan</w:t>
      </w:r>
      <w:r w:rsidR="002F779E">
        <w:t xml:space="preserve"> </w:t>
      </w:r>
      <w:r w:rsidR="00B310EB" w:rsidRPr="000D2AF5">
        <w:t xml:space="preserve">- </w:t>
      </w:r>
      <w:r w:rsidR="00FA238A" w:rsidRPr="000D2AF5">
        <w:t>D</w:t>
      </w:r>
      <w:r w:rsidR="00B310EB" w:rsidRPr="000D2AF5">
        <w:t xml:space="preserve">escribe how the deliverable will be shared with and communicated to the Project </w:t>
      </w:r>
      <w:r w:rsidR="001E09AD">
        <w:t>team</w:t>
      </w:r>
      <w:r w:rsidR="00B310EB" w:rsidRPr="000D2AF5">
        <w:t xml:space="preserve"> members and external Stakeholders</w:t>
      </w:r>
      <w:r w:rsidR="00445CEE">
        <w:t>.</w:t>
      </w:r>
    </w:p>
    <w:p w14:paraId="566A5A33" w14:textId="29402FE6" w:rsidR="00A36849" w:rsidRPr="000D2AF5" w:rsidRDefault="00A36849" w:rsidP="009B0EAF">
      <w:pPr>
        <w:pStyle w:val="ListParagraph"/>
        <w:numPr>
          <w:ilvl w:val="0"/>
          <w:numId w:val="16"/>
        </w:numPr>
        <w:jc w:val="both"/>
      </w:pPr>
      <w:r w:rsidRPr="000D2AF5">
        <w:lastRenderedPageBreak/>
        <w:t>Deliverable Roles</w:t>
      </w:r>
      <w:r w:rsidR="002F779E">
        <w:t xml:space="preserve"> </w:t>
      </w:r>
      <w:r w:rsidR="00B310EB" w:rsidRPr="000D2AF5">
        <w:t>- Include the individual’s organization if they are with an organization outside of Florida PALM.</w:t>
      </w:r>
    </w:p>
    <w:p w14:paraId="4913480B" w14:textId="1A0FB9AA" w:rsidR="00A36849" w:rsidRPr="000D2AF5" w:rsidRDefault="00A36849" w:rsidP="009B0EAF">
      <w:pPr>
        <w:pStyle w:val="ListParagraph"/>
        <w:numPr>
          <w:ilvl w:val="0"/>
          <w:numId w:val="16"/>
        </w:numPr>
        <w:jc w:val="both"/>
      </w:pPr>
      <w:r w:rsidRPr="000D2AF5">
        <w:t>Deliverable Creation and Timeline</w:t>
      </w:r>
      <w:r w:rsidR="002F779E">
        <w:t xml:space="preserve"> </w:t>
      </w:r>
      <w:r w:rsidR="00AD49DB" w:rsidRPr="000D2AF5">
        <w:t xml:space="preserve">- Describe in words, tables </w:t>
      </w:r>
      <w:r w:rsidR="005E1D62">
        <w:t>and</w:t>
      </w:r>
      <w:r w:rsidR="00AD49DB" w:rsidRPr="000D2AF5">
        <w:t xml:space="preserve"> illustrations the steps or approach for creating and gaining acceptance of the deliverable, including any source material and planned resources such as major Project artifacts, Project </w:t>
      </w:r>
      <w:r w:rsidR="001E09AD">
        <w:t>team</w:t>
      </w:r>
      <w:r w:rsidR="00AD49DB" w:rsidRPr="000D2AF5">
        <w:t xml:space="preserve"> members, external subject matter experts, </w:t>
      </w:r>
      <w:r w:rsidR="005E1D62">
        <w:t>and</w:t>
      </w:r>
      <w:r w:rsidR="00AD49DB" w:rsidRPr="000D2AF5">
        <w:t xml:space="preserve"> other support tools.</w:t>
      </w:r>
    </w:p>
    <w:p w14:paraId="3ABE760B" w14:textId="77777777" w:rsidR="00A36849" w:rsidRDefault="00A36849" w:rsidP="008206D0">
      <w:pPr>
        <w:pStyle w:val="List2"/>
        <w:jc w:val="both"/>
      </w:pPr>
    </w:p>
    <w:p w14:paraId="37C35A77" w14:textId="112499BF" w:rsidR="00A36849" w:rsidRPr="00D431B6" w:rsidRDefault="00A36849" w:rsidP="009B0EAF">
      <w:pPr>
        <w:jc w:val="both"/>
      </w:pPr>
      <w:r w:rsidRPr="00D431B6">
        <w:t xml:space="preserve">When all sections are completed, the final deliverable shall be subject to the same full review process as any other deliverable. Performing a segmented review of the deliverable helps ensure the Project can perform a thorough review of the content, and suggested revisions will be made within the desired review period. </w:t>
      </w:r>
      <w:r w:rsidR="00205F59">
        <w:t xml:space="preserve">Whether the deliverable review is segmented or split, the submission date of the deliverable must be adhered to. If the review is </w:t>
      </w:r>
      <w:r w:rsidR="000B32DB">
        <w:t>segmented,</w:t>
      </w:r>
      <w:r w:rsidR="00205F59">
        <w:t xml:space="preserve"> then all segments must be provided by the deliverable submission date. If the review is split, then all split sections of the review must be provided by the deliverable submission date.</w:t>
      </w:r>
    </w:p>
    <w:p w14:paraId="4D0F28CE" w14:textId="2D8BE80F" w:rsidR="00A36849" w:rsidRDefault="00A36849" w:rsidP="009B0EAF">
      <w:pPr>
        <w:jc w:val="both"/>
      </w:pPr>
    </w:p>
    <w:p w14:paraId="7F36919A" w14:textId="430763AC" w:rsidR="00CB43A7" w:rsidRPr="00F930D8" w:rsidRDefault="00CB43A7" w:rsidP="00AE372B">
      <w:pPr>
        <w:pStyle w:val="Heading5"/>
      </w:pPr>
      <w:r>
        <w:t>WPED Creation</w:t>
      </w:r>
    </w:p>
    <w:p w14:paraId="08A3E95F" w14:textId="6FBD19F2" w:rsidR="00CB43A7" w:rsidRDefault="00F97797" w:rsidP="00AE372B">
      <w:pPr>
        <w:jc w:val="both"/>
      </w:pPr>
      <w:r>
        <w:t>For</w:t>
      </w:r>
      <w:r w:rsidR="00CB43A7">
        <w:t xml:space="preserve"> each WPED</w:t>
      </w:r>
      <w:r>
        <w:t xml:space="preserve">, </w:t>
      </w:r>
      <w:r w:rsidR="005B779D">
        <w:t xml:space="preserve">whether Contractor-led or </w:t>
      </w:r>
      <w:r w:rsidR="00BB1B6E">
        <w:t xml:space="preserve">internal, </w:t>
      </w:r>
      <w:r>
        <w:t xml:space="preserve">the </w:t>
      </w:r>
      <w:r w:rsidR="006F5F44">
        <w:t xml:space="preserve">Owner is responsible for the WPED creation for the WP. </w:t>
      </w:r>
      <w:r w:rsidR="00123344">
        <w:t>For i</w:t>
      </w:r>
      <w:r w:rsidR="00D64732">
        <w:t>nternal WPs</w:t>
      </w:r>
      <w:r w:rsidR="007D40CF">
        <w:t xml:space="preserve"> (I-WP)</w:t>
      </w:r>
      <w:r w:rsidR="00123344">
        <w:t xml:space="preserve">, </w:t>
      </w:r>
      <w:r w:rsidR="0062236C">
        <w:t xml:space="preserve">the </w:t>
      </w:r>
      <w:r w:rsidR="0062236C" w:rsidRPr="00A9195C">
        <w:t>Department</w:t>
      </w:r>
      <w:r w:rsidR="0062236C">
        <w:t xml:space="preserve"> PMO team will assign ownership of the I-WP to a</w:t>
      </w:r>
      <w:r w:rsidR="005514BF">
        <w:t xml:space="preserve"> </w:t>
      </w:r>
      <w:r w:rsidR="005514BF" w:rsidRPr="00A9195C">
        <w:t>Department</w:t>
      </w:r>
      <w:r w:rsidR="005514BF">
        <w:t xml:space="preserve"> resource </w:t>
      </w:r>
      <w:r w:rsidR="00D62991">
        <w:t xml:space="preserve">as </w:t>
      </w:r>
      <w:r w:rsidR="005514BF">
        <w:t xml:space="preserve">the WP </w:t>
      </w:r>
      <w:r w:rsidR="00016600">
        <w:t>Owner</w:t>
      </w:r>
      <w:r w:rsidR="00CB43A7" w:rsidRPr="00CB43A7">
        <w:t xml:space="preserve">. </w:t>
      </w:r>
      <w:r w:rsidR="00C935C5">
        <w:t xml:space="preserve">The </w:t>
      </w:r>
      <w:r w:rsidR="00816025">
        <w:t>WP Owner</w:t>
      </w:r>
      <w:r w:rsidR="00CB43A7" w:rsidRPr="00CB43A7">
        <w:t xml:space="preserve"> </w:t>
      </w:r>
      <w:r w:rsidR="00AE62BF">
        <w:t xml:space="preserve">performs the duties as described in the </w:t>
      </w:r>
      <w:r w:rsidR="00B7096F">
        <w:t>W</w:t>
      </w:r>
      <w:r w:rsidR="00AE62BF">
        <w:t xml:space="preserve">DED Creation process. </w:t>
      </w:r>
      <w:r w:rsidR="00CB43A7" w:rsidRPr="00CB43A7">
        <w:t xml:space="preserve">While there is no contractual MAC, the </w:t>
      </w:r>
      <w:r w:rsidR="00D26A55">
        <w:t>SOW</w:t>
      </w:r>
      <w:r w:rsidR="00CB43A7" w:rsidRPr="00CB43A7">
        <w:t xml:space="preserve"> from the SSI Contract must be considered when adding </w:t>
      </w:r>
      <w:r w:rsidR="00A06DAE">
        <w:t>approval</w:t>
      </w:r>
      <w:r w:rsidR="00CB43A7" w:rsidRPr="00CB43A7">
        <w:t xml:space="preserve"> criteria to the WPED. The approver must also be listed as a Reviewer</w:t>
      </w:r>
      <w:r w:rsidR="00AE739B">
        <w:t xml:space="preserve"> as well as the SSI Contract Manager for Contractor-led WPs.</w:t>
      </w:r>
      <w:r w:rsidR="00B7096F">
        <w:t xml:space="preserve"> Each WPED should include:</w:t>
      </w:r>
    </w:p>
    <w:p w14:paraId="36E95FC9" w14:textId="77777777" w:rsidR="00B7096F" w:rsidRDefault="00B7096F" w:rsidP="00AE372B">
      <w:pPr>
        <w:jc w:val="both"/>
      </w:pPr>
    </w:p>
    <w:p w14:paraId="042C76B9" w14:textId="4EC58892" w:rsidR="00B7096F" w:rsidRPr="000D2AF5" w:rsidRDefault="00B7096F" w:rsidP="00B7096F">
      <w:pPr>
        <w:pStyle w:val="ListParagraph"/>
        <w:numPr>
          <w:ilvl w:val="0"/>
          <w:numId w:val="16"/>
        </w:numPr>
        <w:jc w:val="both"/>
      </w:pPr>
      <w:r>
        <w:t>Work Product</w:t>
      </w:r>
      <w:r w:rsidRPr="000D2AF5">
        <w:t xml:space="preserve"> Objectives</w:t>
      </w:r>
      <w:r>
        <w:t xml:space="preserve"> </w:t>
      </w:r>
      <w:r w:rsidRPr="000D2AF5">
        <w:t>-</w:t>
      </w:r>
      <w:r w:rsidRPr="000D2AF5">
        <w:rPr>
          <w:rFonts w:eastAsia="Times New Roman"/>
        </w:rPr>
        <w:t xml:space="preserve"> Provide objectives and details on how the </w:t>
      </w:r>
      <w:r w:rsidR="00CC402E">
        <w:rPr>
          <w:rFonts w:eastAsia="Times New Roman"/>
        </w:rPr>
        <w:t>work product</w:t>
      </w:r>
      <w:r w:rsidRPr="000D2AF5">
        <w:rPr>
          <w:rFonts w:eastAsia="Times New Roman"/>
        </w:rPr>
        <w:t xml:space="preserve"> will be used by the Project </w:t>
      </w:r>
      <w:r>
        <w:rPr>
          <w:rFonts w:eastAsia="Times New Roman"/>
        </w:rPr>
        <w:t>and</w:t>
      </w:r>
      <w:r w:rsidRPr="000D2AF5">
        <w:rPr>
          <w:rFonts w:eastAsia="Times New Roman"/>
        </w:rPr>
        <w:t xml:space="preserve"> Project </w:t>
      </w:r>
      <w:r>
        <w:rPr>
          <w:rFonts w:eastAsia="Times New Roman"/>
        </w:rPr>
        <w:t>team.</w:t>
      </w:r>
    </w:p>
    <w:p w14:paraId="5F45109B" w14:textId="54B51D06" w:rsidR="00B7096F" w:rsidRDefault="00B7096F" w:rsidP="00B7096F">
      <w:pPr>
        <w:pStyle w:val="ListParagraph"/>
        <w:numPr>
          <w:ilvl w:val="0"/>
          <w:numId w:val="16"/>
        </w:numPr>
        <w:jc w:val="both"/>
      </w:pPr>
      <w:r>
        <w:t xml:space="preserve">Work Product Approval Criteria – </w:t>
      </w:r>
      <w:r w:rsidR="00F878CD">
        <w:t>Include t</w:t>
      </w:r>
      <w:r>
        <w:t>he aspects of the work product which must be present for the work product to be approved.</w:t>
      </w:r>
    </w:p>
    <w:p w14:paraId="38D34237" w14:textId="16898A3B" w:rsidR="00B7096F" w:rsidRPr="000D2AF5" w:rsidRDefault="00B7096F" w:rsidP="00B7096F">
      <w:pPr>
        <w:pStyle w:val="ListParagraph"/>
        <w:numPr>
          <w:ilvl w:val="0"/>
          <w:numId w:val="16"/>
        </w:numPr>
        <w:jc w:val="both"/>
      </w:pPr>
      <w:r w:rsidRPr="000D2AF5">
        <w:t>Content Draft Outline</w:t>
      </w:r>
      <w:r>
        <w:t xml:space="preserve"> </w:t>
      </w:r>
      <w:r w:rsidRPr="000D2AF5">
        <w:t>-</w:t>
      </w:r>
      <w:r w:rsidRPr="000D2AF5">
        <w:rPr>
          <w:i/>
        </w:rPr>
        <w:t xml:space="preserve"> </w:t>
      </w:r>
      <w:r w:rsidRPr="000D2AF5">
        <w:t xml:space="preserve">Identify content topics of the </w:t>
      </w:r>
      <w:r>
        <w:t>work product</w:t>
      </w:r>
      <w:r w:rsidRPr="000D2AF5">
        <w:t xml:space="preserve"> that will be generated to fulfill the objectives. This could include the major section headings but does not need to be prescriptive of format or organization. A bulleted list is acceptable.</w:t>
      </w:r>
    </w:p>
    <w:p w14:paraId="6859A5A1" w14:textId="7B90036E" w:rsidR="00B7096F" w:rsidRDefault="00B7096F" w:rsidP="00B7096F">
      <w:pPr>
        <w:pStyle w:val="ListParagraph"/>
        <w:numPr>
          <w:ilvl w:val="0"/>
          <w:numId w:val="16"/>
        </w:numPr>
        <w:jc w:val="both"/>
      </w:pPr>
      <w:r>
        <w:t>Confidentiality – Identif</w:t>
      </w:r>
      <w:r w:rsidR="00F878CD">
        <w:t>y</w:t>
      </w:r>
      <w:r>
        <w:t xml:space="preserve"> if any of the documents used to support the work product and/or the work product itself will contain confidential information; and the Project </w:t>
      </w:r>
      <w:r w:rsidR="00DE7F3D">
        <w:t>t</w:t>
      </w:r>
      <w:r>
        <w:t>eam members who should have access.</w:t>
      </w:r>
    </w:p>
    <w:p w14:paraId="5234021B" w14:textId="33B5ED40" w:rsidR="00B7096F" w:rsidRDefault="00B7096F" w:rsidP="00B7096F">
      <w:pPr>
        <w:pStyle w:val="ListParagraph"/>
        <w:numPr>
          <w:ilvl w:val="0"/>
          <w:numId w:val="16"/>
        </w:numPr>
        <w:jc w:val="both"/>
      </w:pPr>
      <w:r>
        <w:t xml:space="preserve">Format </w:t>
      </w:r>
      <w:r w:rsidRPr="000D2AF5">
        <w:t>-</w:t>
      </w:r>
      <w:r>
        <w:t xml:space="preserve"> Specify the format for the </w:t>
      </w:r>
      <w:r w:rsidR="00CC402E">
        <w:t>work product</w:t>
      </w:r>
      <w:r>
        <w:t xml:space="preserve"> and supporting materials.</w:t>
      </w:r>
    </w:p>
    <w:p w14:paraId="30419FE0" w14:textId="341515B2" w:rsidR="00B7096F" w:rsidRPr="000D2AF5" w:rsidRDefault="00B7096F" w:rsidP="00B7096F">
      <w:pPr>
        <w:pStyle w:val="ListParagraph"/>
        <w:numPr>
          <w:ilvl w:val="0"/>
          <w:numId w:val="16"/>
        </w:numPr>
        <w:jc w:val="both"/>
      </w:pPr>
      <w:r w:rsidRPr="000D2AF5">
        <w:t>Content Release Plan</w:t>
      </w:r>
      <w:r>
        <w:t xml:space="preserve"> </w:t>
      </w:r>
      <w:r w:rsidRPr="000D2AF5">
        <w:t xml:space="preserve">- Describe how the </w:t>
      </w:r>
      <w:r w:rsidR="00CC402E">
        <w:t>work product</w:t>
      </w:r>
      <w:r w:rsidRPr="000D2AF5">
        <w:t xml:space="preserve"> will be shared with and communicated to the Project </w:t>
      </w:r>
      <w:r>
        <w:t>team</w:t>
      </w:r>
      <w:r w:rsidRPr="000D2AF5">
        <w:t xml:space="preserve"> members and external Stakeholders</w:t>
      </w:r>
      <w:r>
        <w:t>.</w:t>
      </w:r>
    </w:p>
    <w:p w14:paraId="609F1496" w14:textId="661F187D" w:rsidR="00B7096F" w:rsidRPr="000D2AF5" w:rsidRDefault="00B7096F" w:rsidP="00B7096F">
      <w:pPr>
        <w:pStyle w:val="ListParagraph"/>
        <w:numPr>
          <w:ilvl w:val="0"/>
          <w:numId w:val="16"/>
        </w:numPr>
        <w:jc w:val="both"/>
      </w:pPr>
      <w:r>
        <w:t>Work Product</w:t>
      </w:r>
      <w:r w:rsidRPr="000D2AF5">
        <w:t xml:space="preserve"> Roles</w:t>
      </w:r>
      <w:r>
        <w:t xml:space="preserve"> </w:t>
      </w:r>
      <w:r w:rsidRPr="000D2AF5">
        <w:t>- Include the individual’s organization if they are with an organization outside of Florida PALM.</w:t>
      </w:r>
    </w:p>
    <w:p w14:paraId="51E5B1E2" w14:textId="77092A23" w:rsidR="00B7096F" w:rsidRPr="000D2AF5" w:rsidRDefault="00B7096F" w:rsidP="00B7096F">
      <w:pPr>
        <w:pStyle w:val="ListParagraph"/>
        <w:numPr>
          <w:ilvl w:val="0"/>
          <w:numId w:val="16"/>
        </w:numPr>
        <w:jc w:val="both"/>
      </w:pPr>
      <w:r>
        <w:t>Work Product</w:t>
      </w:r>
      <w:r w:rsidRPr="000D2AF5">
        <w:t xml:space="preserve"> Creation </w:t>
      </w:r>
      <w:r>
        <w:t xml:space="preserve">Approach </w:t>
      </w:r>
      <w:r w:rsidRPr="000D2AF5">
        <w:t xml:space="preserve">- Describe in words, tables </w:t>
      </w:r>
      <w:r>
        <w:t>and</w:t>
      </w:r>
      <w:r w:rsidRPr="000D2AF5">
        <w:t xml:space="preserve"> illustrations the steps or approach for creating and gaining acceptance of the </w:t>
      </w:r>
      <w:r w:rsidR="00CC402E">
        <w:t>work product</w:t>
      </w:r>
      <w:r w:rsidRPr="000D2AF5">
        <w:t xml:space="preserve">, including any source material and planned resources such as major Project artifacts, Project </w:t>
      </w:r>
      <w:r>
        <w:t>team</w:t>
      </w:r>
      <w:r w:rsidRPr="000D2AF5">
        <w:t xml:space="preserve"> members, external subject matter experts, </w:t>
      </w:r>
      <w:r>
        <w:t>and</w:t>
      </w:r>
      <w:r w:rsidRPr="000D2AF5">
        <w:t xml:space="preserve"> other support tools.</w:t>
      </w:r>
    </w:p>
    <w:p w14:paraId="75028522" w14:textId="77777777" w:rsidR="00CB43A7" w:rsidRDefault="00CB43A7" w:rsidP="00AE372B"/>
    <w:p w14:paraId="57E4D384" w14:textId="1EE42897" w:rsidR="00C541A2" w:rsidRDefault="00C541A2" w:rsidP="009B0EAF">
      <w:pPr>
        <w:pStyle w:val="Heading5"/>
        <w:jc w:val="both"/>
      </w:pPr>
      <w:r>
        <w:lastRenderedPageBreak/>
        <w:t>Version History</w:t>
      </w:r>
    </w:p>
    <w:p w14:paraId="5DFCDB94" w14:textId="5EE095B6" w:rsidR="00C541A2" w:rsidRDefault="00C541A2" w:rsidP="009B0EAF">
      <w:pPr>
        <w:jc w:val="both"/>
      </w:pPr>
      <w:r>
        <w:t xml:space="preserve">The Project </w:t>
      </w:r>
      <w:r w:rsidR="005C223B">
        <w:t xml:space="preserve">may </w:t>
      </w:r>
      <w:r>
        <w:t>use a version table to track updates made to DEDs</w:t>
      </w:r>
      <w:r w:rsidR="00F33E7C">
        <w:t xml:space="preserve"> and WPEDs</w:t>
      </w:r>
      <w:r>
        <w:t xml:space="preserve">. The </w:t>
      </w:r>
      <w:r w:rsidRPr="00BE6B8A">
        <w:t>Version History</w:t>
      </w:r>
      <w:r w:rsidRPr="00DA6B3F">
        <w:t xml:space="preserve"> table</w:t>
      </w:r>
      <w:r>
        <w:t xml:space="preserve"> is used to identify and track the version numbers, the date each version was accepted</w:t>
      </w:r>
      <w:r w:rsidR="00D00AFF">
        <w:t xml:space="preserve"> or approved</w:t>
      </w:r>
      <w:r>
        <w:t xml:space="preserve">, and revision notes for each accepted/approved revision. Revisions are listed in numerical order beginning with the first initial version in the top row. </w:t>
      </w:r>
      <w:r w:rsidRPr="00D431B6">
        <w:t>The version numbering format consists of two pairs of integers</w:t>
      </w:r>
      <w:r>
        <w:t xml:space="preserve"> separated by a period</w:t>
      </w:r>
      <w:r w:rsidR="00F33E7C">
        <w:t xml:space="preserve"> (AA.BB)</w:t>
      </w:r>
      <w:r>
        <w:t xml:space="preserve">, </w:t>
      </w:r>
      <w:r w:rsidRPr="00D431B6">
        <w:t xml:space="preserve">where AA represents major updates and BB represents minor updates. Version numbering is only used for final documents. Drafts do not receive a version number. They are marked as “draft.” Refer to the Project Style </w:t>
      </w:r>
      <w:r w:rsidR="00E76A55">
        <w:t>G</w:t>
      </w:r>
      <w:r w:rsidRPr="00D431B6">
        <w:t>uide for draft formatting.</w:t>
      </w:r>
    </w:p>
    <w:p w14:paraId="4880976E" w14:textId="77777777" w:rsidR="00C541A2" w:rsidRPr="00D431B6" w:rsidRDefault="00C541A2" w:rsidP="009B0EAF">
      <w:pPr>
        <w:jc w:val="both"/>
      </w:pPr>
    </w:p>
    <w:p w14:paraId="083E2890" w14:textId="4A70E3E9" w:rsidR="00C541A2" w:rsidRDefault="00C541A2" w:rsidP="009B0EAF">
      <w:pPr>
        <w:jc w:val="both"/>
      </w:pPr>
      <w:r w:rsidRPr="00D431B6">
        <w:t xml:space="preserve">Major updates are substantial changes that alter the document’s message including additions or deletions of substantial content. Minor updates are minimal in nature and include corrections in grammar, data, formatting, </w:t>
      </w:r>
      <w:r>
        <w:t>and</w:t>
      </w:r>
      <w:r w:rsidRPr="00D431B6">
        <w:t xml:space="preserve"> clar</w:t>
      </w:r>
      <w:r>
        <w:t>ification of terminology. An example of a Version History table can be found in the table below:</w:t>
      </w:r>
    </w:p>
    <w:p w14:paraId="02E4E2BF" w14:textId="5AD3B5BB" w:rsidR="00B765A8" w:rsidRDefault="00B765A8" w:rsidP="000602ED">
      <w:pPr>
        <w:pStyle w:val="Caption"/>
      </w:pPr>
    </w:p>
    <w:p w14:paraId="61CE3736" w14:textId="30FC1CFF" w:rsidR="00C67F55" w:rsidRPr="000602ED" w:rsidRDefault="00C67F55" w:rsidP="000602ED">
      <w:pPr>
        <w:pStyle w:val="Caption"/>
      </w:pPr>
      <w:r w:rsidRPr="000602ED">
        <w:t xml:space="preserve">Table </w:t>
      </w:r>
      <w:fldSimple w:instr=" SEQ Table \* ARABIC ">
        <w:r w:rsidR="004A583C" w:rsidRPr="000602ED">
          <w:rPr>
            <w:noProof/>
          </w:rPr>
          <w:t>27</w:t>
        </w:r>
      </w:fldSimple>
      <w:r w:rsidRPr="000602ED">
        <w:t>: Example Version History Table</w:t>
      </w:r>
    </w:p>
    <w:tbl>
      <w:tblPr>
        <w:tblW w:w="935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Caption w:val="Example version history table"/>
        <w:tblDescription w:val="This table identifies examples of version history table by outlining the Version, Date and Revision Notes.&#10;"/>
      </w:tblPr>
      <w:tblGrid>
        <w:gridCol w:w="1435"/>
        <w:gridCol w:w="1620"/>
        <w:gridCol w:w="6300"/>
      </w:tblGrid>
      <w:tr w:rsidR="00C541A2" w:rsidRPr="00DD043A" w14:paraId="5525AB25" w14:textId="77777777" w:rsidTr="00703D25">
        <w:trPr>
          <w:trHeight w:val="308"/>
          <w:tblHeader/>
          <w:jc w:val="center"/>
        </w:trPr>
        <w:tc>
          <w:tcPr>
            <w:tcW w:w="1435" w:type="dxa"/>
            <w:shd w:val="clear" w:color="auto" w:fill="03304B"/>
          </w:tcPr>
          <w:p w14:paraId="7FB0E14C" w14:textId="77777777" w:rsidR="00C541A2" w:rsidRPr="00C71722" w:rsidRDefault="00C541A2" w:rsidP="003068C2">
            <w:pPr>
              <w:jc w:val="center"/>
              <w:rPr>
                <w:b/>
                <w:color w:val="FFFFFF" w:themeColor="background1"/>
              </w:rPr>
            </w:pPr>
            <w:r w:rsidRPr="00C71722">
              <w:rPr>
                <w:b/>
                <w:color w:val="FFFFFF" w:themeColor="background1"/>
              </w:rPr>
              <w:t>Version</w:t>
            </w:r>
          </w:p>
        </w:tc>
        <w:tc>
          <w:tcPr>
            <w:tcW w:w="1620" w:type="dxa"/>
            <w:shd w:val="clear" w:color="auto" w:fill="03304B"/>
          </w:tcPr>
          <w:p w14:paraId="3FC01679" w14:textId="77777777" w:rsidR="00C541A2" w:rsidRPr="00C71722" w:rsidRDefault="00C541A2" w:rsidP="003068C2">
            <w:pPr>
              <w:jc w:val="center"/>
              <w:rPr>
                <w:b/>
                <w:color w:val="FFFFFF" w:themeColor="background1"/>
              </w:rPr>
            </w:pPr>
            <w:r w:rsidRPr="00C71722">
              <w:rPr>
                <w:b/>
                <w:color w:val="FFFFFF" w:themeColor="background1"/>
              </w:rPr>
              <w:t>Date</w:t>
            </w:r>
          </w:p>
        </w:tc>
        <w:tc>
          <w:tcPr>
            <w:tcW w:w="6300" w:type="dxa"/>
            <w:shd w:val="clear" w:color="auto" w:fill="03304B"/>
          </w:tcPr>
          <w:p w14:paraId="472AEF28" w14:textId="77777777" w:rsidR="00C541A2" w:rsidRPr="00C71722" w:rsidRDefault="00C541A2" w:rsidP="003068C2">
            <w:pPr>
              <w:jc w:val="center"/>
              <w:rPr>
                <w:b/>
                <w:color w:val="FFFFFF" w:themeColor="background1"/>
              </w:rPr>
            </w:pPr>
            <w:r w:rsidRPr="00C71722">
              <w:rPr>
                <w:b/>
                <w:color w:val="FFFFFF" w:themeColor="background1"/>
              </w:rPr>
              <w:t>Revision Notes</w:t>
            </w:r>
          </w:p>
        </w:tc>
      </w:tr>
      <w:tr w:rsidR="00C541A2" w:rsidRPr="00E2733D" w14:paraId="3B85EA3A" w14:textId="77777777" w:rsidTr="00703D25">
        <w:trPr>
          <w:trHeight w:val="289"/>
          <w:jc w:val="center"/>
        </w:trPr>
        <w:tc>
          <w:tcPr>
            <w:tcW w:w="1435" w:type="dxa"/>
          </w:tcPr>
          <w:p w14:paraId="21238D93" w14:textId="77777777" w:rsidR="00C541A2" w:rsidRPr="00C71722" w:rsidRDefault="00C541A2" w:rsidP="009B0EAF">
            <w:pPr>
              <w:jc w:val="both"/>
            </w:pPr>
            <w:r w:rsidRPr="00C71722">
              <w:t>1.0</w:t>
            </w:r>
          </w:p>
        </w:tc>
        <w:tc>
          <w:tcPr>
            <w:tcW w:w="1620" w:type="dxa"/>
          </w:tcPr>
          <w:p w14:paraId="6BFAFFCA" w14:textId="77777777" w:rsidR="00C541A2" w:rsidRPr="00C71722" w:rsidRDefault="00C541A2" w:rsidP="009B0EAF">
            <w:pPr>
              <w:jc w:val="both"/>
            </w:pPr>
            <w:r w:rsidRPr="00C71722">
              <w:t>01/03/201</w:t>
            </w:r>
            <w:r>
              <w:t>8</w:t>
            </w:r>
          </w:p>
        </w:tc>
        <w:tc>
          <w:tcPr>
            <w:tcW w:w="6300" w:type="dxa"/>
          </w:tcPr>
          <w:p w14:paraId="1733DBDA" w14:textId="77777777" w:rsidR="00C541A2" w:rsidRPr="00C71722" w:rsidRDefault="00C541A2" w:rsidP="0027570E">
            <w:r w:rsidRPr="00C71722">
              <w:t>Initial accepted version</w:t>
            </w:r>
          </w:p>
        </w:tc>
      </w:tr>
      <w:tr w:rsidR="00C541A2" w:rsidRPr="00E2733D" w14:paraId="15E4D926" w14:textId="77777777" w:rsidTr="00703D25">
        <w:trPr>
          <w:trHeight w:val="289"/>
          <w:jc w:val="center"/>
        </w:trPr>
        <w:tc>
          <w:tcPr>
            <w:tcW w:w="1435" w:type="dxa"/>
          </w:tcPr>
          <w:p w14:paraId="1B77771C" w14:textId="77777777" w:rsidR="00C541A2" w:rsidRPr="00C71722" w:rsidRDefault="00C541A2" w:rsidP="009B0EAF">
            <w:pPr>
              <w:jc w:val="both"/>
            </w:pPr>
            <w:r w:rsidRPr="00C71722">
              <w:t>1.1</w:t>
            </w:r>
          </w:p>
        </w:tc>
        <w:tc>
          <w:tcPr>
            <w:tcW w:w="1620" w:type="dxa"/>
          </w:tcPr>
          <w:p w14:paraId="51211DF3" w14:textId="77777777" w:rsidR="00C541A2" w:rsidRPr="00C71722" w:rsidRDefault="00C541A2" w:rsidP="009B0EAF">
            <w:pPr>
              <w:jc w:val="both"/>
            </w:pPr>
            <w:r w:rsidRPr="00C71722">
              <w:t>02/02/201</w:t>
            </w:r>
            <w:r>
              <w:t>8</w:t>
            </w:r>
          </w:p>
        </w:tc>
        <w:tc>
          <w:tcPr>
            <w:tcW w:w="6300" w:type="dxa"/>
          </w:tcPr>
          <w:p w14:paraId="7E86D6A1" w14:textId="77777777" w:rsidR="00C541A2" w:rsidRPr="00C71722" w:rsidRDefault="00C541A2" w:rsidP="0027570E">
            <w:r w:rsidRPr="00C71722">
              <w:t>Minor formatting updates to be consistent with new Project guidance</w:t>
            </w:r>
          </w:p>
        </w:tc>
      </w:tr>
      <w:tr w:rsidR="00C541A2" w:rsidRPr="00E2733D" w14:paraId="75356319" w14:textId="77777777" w:rsidTr="00703D25">
        <w:trPr>
          <w:trHeight w:val="289"/>
          <w:jc w:val="center"/>
        </w:trPr>
        <w:tc>
          <w:tcPr>
            <w:tcW w:w="1435" w:type="dxa"/>
          </w:tcPr>
          <w:p w14:paraId="076B479F" w14:textId="77777777" w:rsidR="00C541A2" w:rsidRPr="00C71722" w:rsidRDefault="00C541A2" w:rsidP="009B0EAF">
            <w:pPr>
              <w:jc w:val="both"/>
            </w:pPr>
            <w:r w:rsidRPr="00C71722">
              <w:t>2.0</w:t>
            </w:r>
          </w:p>
        </w:tc>
        <w:tc>
          <w:tcPr>
            <w:tcW w:w="1620" w:type="dxa"/>
          </w:tcPr>
          <w:p w14:paraId="39A756CF" w14:textId="77777777" w:rsidR="00C541A2" w:rsidRPr="00C71722" w:rsidRDefault="00C541A2" w:rsidP="009B0EAF">
            <w:pPr>
              <w:jc w:val="both"/>
            </w:pPr>
            <w:r w:rsidRPr="00C71722">
              <w:t>03/03/201</w:t>
            </w:r>
            <w:r>
              <w:t>8</w:t>
            </w:r>
          </w:p>
        </w:tc>
        <w:tc>
          <w:tcPr>
            <w:tcW w:w="6300" w:type="dxa"/>
          </w:tcPr>
          <w:p w14:paraId="63BA17F1" w14:textId="77777777" w:rsidR="00C541A2" w:rsidRPr="00C71722" w:rsidRDefault="00C541A2" w:rsidP="0027570E">
            <w:r w:rsidRPr="00C71722">
              <w:t>Removed section 3, updated existing tables, and added Appendix 2</w:t>
            </w:r>
          </w:p>
        </w:tc>
      </w:tr>
    </w:tbl>
    <w:p w14:paraId="1C279B2A" w14:textId="77777777" w:rsidR="00C541A2" w:rsidRDefault="00C541A2" w:rsidP="009B0EAF">
      <w:pPr>
        <w:jc w:val="both"/>
      </w:pPr>
    </w:p>
    <w:p w14:paraId="36784F15" w14:textId="699906EC" w:rsidR="00C541A2" w:rsidRDefault="00C541A2" w:rsidP="009B0EAF">
      <w:pPr>
        <w:jc w:val="both"/>
      </w:pPr>
      <w:r>
        <w:t xml:space="preserve">Version tables are only used for final accepted/approved documents. Draft document history will be tracked using SharePoint’s </w:t>
      </w:r>
      <w:r w:rsidRPr="006A1DD3">
        <w:rPr>
          <w:i/>
        </w:rPr>
        <w:t>Version Comments</w:t>
      </w:r>
      <w:r>
        <w:t xml:space="preserve"> function.</w:t>
      </w:r>
    </w:p>
    <w:p w14:paraId="0957991C" w14:textId="77777777" w:rsidR="00DD7B6D" w:rsidRDefault="00DD7B6D" w:rsidP="009B0EAF">
      <w:pPr>
        <w:jc w:val="both"/>
      </w:pPr>
    </w:p>
    <w:p w14:paraId="27C32600" w14:textId="7EE31644" w:rsidR="00F533DB" w:rsidRDefault="00F533DB" w:rsidP="00AE372B">
      <w:pPr>
        <w:pStyle w:val="Heading4"/>
        <w:ind w:left="1170"/>
        <w:jc w:val="both"/>
      </w:pPr>
      <w:bookmarkStart w:id="308" w:name="_Toc455500150"/>
      <w:bookmarkStart w:id="309" w:name="_Toc445209167"/>
      <w:bookmarkEnd w:id="306"/>
      <w:bookmarkEnd w:id="307"/>
      <w:r>
        <w:t>DED and WPED Submission</w:t>
      </w:r>
    </w:p>
    <w:p w14:paraId="57C00D59" w14:textId="31EFED64" w:rsidR="00F533DB" w:rsidRDefault="00F533DB" w:rsidP="00063AD3">
      <w:pPr>
        <w:jc w:val="both"/>
      </w:pPr>
      <w:r>
        <w:t xml:space="preserve">Upon completion of the creation, the Owner submits the DED/WPED for Collaborative Review along with any applicable attachments and a Deliverable Review Form (or Work Product Review Form). This form is used to track completion of reviews related to </w:t>
      </w:r>
      <w:r w:rsidR="0057441D">
        <w:t xml:space="preserve">the </w:t>
      </w:r>
      <w:r>
        <w:t>Deliverable or Work Product.</w:t>
      </w:r>
    </w:p>
    <w:p w14:paraId="52A951D9" w14:textId="77777777" w:rsidR="00F533DB" w:rsidRPr="00F533DB" w:rsidRDefault="00F533DB" w:rsidP="00A646BC"/>
    <w:p w14:paraId="00998238" w14:textId="2ED47617" w:rsidR="00DD7B6D" w:rsidRDefault="00DD7B6D" w:rsidP="00AE372B">
      <w:pPr>
        <w:pStyle w:val="Heading4"/>
        <w:ind w:left="1170"/>
        <w:jc w:val="both"/>
      </w:pPr>
      <w:r w:rsidRPr="00105EB1">
        <w:t>DED</w:t>
      </w:r>
      <w:r>
        <w:t xml:space="preserve"> </w:t>
      </w:r>
      <w:bookmarkEnd w:id="308"/>
      <w:bookmarkEnd w:id="309"/>
      <w:r w:rsidR="008D4F36">
        <w:t xml:space="preserve">and WPED </w:t>
      </w:r>
      <w:r>
        <w:t>Review</w:t>
      </w:r>
    </w:p>
    <w:p w14:paraId="267FF637" w14:textId="5E24D200" w:rsidR="00A36849" w:rsidRDefault="00A36849" w:rsidP="009B0EAF">
      <w:pPr>
        <w:jc w:val="both"/>
      </w:pPr>
      <w:r>
        <w:t xml:space="preserve">Each DED </w:t>
      </w:r>
      <w:r w:rsidR="001A1A3F">
        <w:t xml:space="preserve">and </w:t>
      </w:r>
      <w:r w:rsidR="058B108C">
        <w:t>WPED</w:t>
      </w:r>
      <w:r>
        <w:t xml:space="preserve"> shall be reviewed by </w:t>
      </w:r>
      <w:r w:rsidR="005952CC">
        <w:t>the Project Director, Deputy Project Director</w:t>
      </w:r>
      <w:r w:rsidR="003A562D">
        <w:t xml:space="preserve">, applicable </w:t>
      </w:r>
      <w:r w:rsidR="009A0808" w:rsidRPr="00A9195C">
        <w:t>Department</w:t>
      </w:r>
      <w:r w:rsidR="009A0808">
        <w:t xml:space="preserve"> Architect</w:t>
      </w:r>
      <w:r w:rsidR="003A562D">
        <w:t>s</w:t>
      </w:r>
      <w:r w:rsidR="00472741">
        <w:t xml:space="preserve">, </w:t>
      </w:r>
      <w:r w:rsidR="005952CC">
        <w:t>SSI Contract Manager</w:t>
      </w:r>
      <w:r w:rsidR="00472741">
        <w:t>, and PMO</w:t>
      </w:r>
      <w:r>
        <w:t>. The DED</w:t>
      </w:r>
      <w:r w:rsidR="00A646BC">
        <w:t>/WPED</w:t>
      </w:r>
      <w:r>
        <w:t xml:space="preserve"> review process includes:</w:t>
      </w:r>
    </w:p>
    <w:p w14:paraId="16155707" w14:textId="45C8C969" w:rsidR="00A36849" w:rsidRDefault="00A36849" w:rsidP="009B0EAF">
      <w:pPr>
        <w:jc w:val="both"/>
      </w:pPr>
    </w:p>
    <w:p w14:paraId="4BB8601D" w14:textId="31E94E71" w:rsidR="00A36849" w:rsidRDefault="00A36849" w:rsidP="009B0EAF">
      <w:pPr>
        <w:pStyle w:val="ListParagraph"/>
        <w:numPr>
          <w:ilvl w:val="0"/>
          <w:numId w:val="16"/>
        </w:numPr>
        <w:jc w:val="both"/>
      </w:pPr>
      <w:r>
        <w:t xml:space="preserve">Walkthrough </w:t>
      </w:r>
      <w:r w:rsidR="008C2C2C">
        <w:t xml:space="preserve">of </w:t>
      </w:r>
      <w:r>
        <w:t>the DED</w:t>
      </w:r>
      <w:r w:rsidR="00472741">
        <w:t>/WPED</w:t>
      </w:r>
      <w:r>
        <w:t xml:space="preserve"> to clarify content, answer questions, </w:t>
      </w:r>
      <w:r w:rsidR="005E1D62">
        <w:t>and</w:t>
      </w:r>
      <w:r>
        <w:t xml:space="preserve"> to familiarize the Reviewers with the deliverable.</w:t>
      </w:r>
    </w:p>
    <w:p w14:paraId="7B4C17B1" w14:textId="1E5FC806" w:rsidR="00A36849" w:rsidRDefault="002960FC" w:rsidP="009B0EAF">
      <w:pPr>
        <w:pStyle w:val="ListParagraph"/>
        <w:numPr>
          <w:ilvl w:val="0"/>
          <w:numId w:val="16"/>
        </w:numPr>
        <w:jc w:val="both"/>
      </w:pPr>
      <w:r>
        <w:t>O</w:t>
      </w:r>
      <w:r w:rsidR="00A36849">
        <w:t>ption</w:t>
      </w:r>
      <w:r>
        <w:t>al</w:t>
      </w:r>
      <w:r w:rsidR="00A36849">
        <w:t xml:space="preserve"> interactive review sessions to incorporate deliverable feedback in the most effective manner.</w:t>
      </w:r>
    </w:p>
    <w:p w14:paraId="05C3C3AC" w14:textId="0730B58A" w:rsidR="00E903E6" w:rsidRDefault="00E903E6" w:rsidP="009B0EAF">
      <w:pPr>
        <w:pStyle w:val="ListParagraph"/>
        <w:numPr>
          <w:ilvl w:val="0"/>
          <w:numId w:val="16"/>
        </w:numPr>
        <w:jc w:val="both"/>
      </w:pPr>
      <w:r>
        <w:t>Resolution of all comments and questions and notation of review completion in the Deliverable/Work Product Review Form.</w:t>
      </w:r>
    </w:p>
    <w:p w14:paraId="34684219" w14:textId="1D5AC129" w:rsidR="00472741" w:rsidRDefault="00472741" w:rsidP="009B0EAF">
      <w:pPr>
        <w:pStyle w:val="ListParagraph"/>
        <w:numPr>
          <w:ilvl w:val="0"/>
          <w:numId w:val="16"/>
        </w:numPr>
        <w:jc w:val="both"/>
      </w:pPr>
      <w:r>
        <w:t xml:space="preserve">PMO will use the QC Checklist in the DED or WPED review form as appropriate to validate </w:t>
      </w:r>
      <w:r w:rsidR="0057441D">
        <w:t xml:space="preserve">that </w:t>
      </w:r>
      <w:r>
        <w:t xml:space="preserve">the document meets specific criteria (e.g., </w:t>
      </w:r>
      <w:r w:rsidR="00E903E6">
        <w:t>c</w:t>
      </w:r>
      <w:r>
        <w:t>ontents align to what is described in the Statement of Work</w:t>
      </w:r>
      <w:r w:rsidR="00E903E6">
        <w:t>)</w:t>
      </w:r>
      <w:r>
        <w:t>.</w:t>
      </w:r>
    </w:p>
    <w:p w14:paraId="532F0E86" w14:textId="77777777" w:rsidR="00D028C9" w:rsidRDefault="00D028C9" w:rsidP="00AE372B"/>
    <w:p w14:paraId="689BCE99" w14:textId="44D8DA7B" w:rsidR="00A36849" w:rsidRDefault="00A36849" w:rsidP="00AE372B">
      <w:pPr>
        <w:pStyle w:val="Heading4"/>
        <w:ind w:left="1170"/>
        <w:jc w:val="both"/>
      </w:pPr>
      <w:r w:rsidRPr="00105EB1">
        <w:t>DED</w:t>
      </w:r>
      <w:r>
        <w:t xml:space="preserve"> </w:t>
      </w:r>
      <w:r w:rsidR="00B4361E">
        <w:t xml:space="preserve">and WPED </w:t>
      </w:r>
      <w:r w:rsidR="00422465">
        <w:t>Approval</w:t>
      </w:r>
    </w:p>
    <w:p w14:paraId="593E3DEE" w14:textId="2317EA86" w:rsidR="00B4361E" w:rsidRPr="000807FF" w:rsidRDefault="00B4361E" w:rsidP="00AE372B">
      <w:pPr>
        <w:pStyle w:val="Heading5"/>
      </w:pPr>
      <w:r>
        <w:t>DED Approval</w:t>
      </w:r>
    </w:p>
    <w:p w14:paraId="6711383F" w14:textId="0BDED27D" w:rsidR="003A562D" w:rsidRDefault="00A36849" w:rsidP="009B0EAF">
      <w:pPr>
        <w:jc w:val="both"/>
      </w:pPr>
      <w:r w:rsidRPr="00D431B6">
        <w:t>After the review process for each DED</w:t>
      </w:r>
      <w:r w:rsidR="00A646BC">
        <w:t>/WPED</w:t>
      </w:r>
      <w:r w:rsidRPr="00D431B6">
        <w:t>,</w:t>
      </w:r>
      <w:r w:rsidR="003D5FC0">
        <w:t xml:space="preserve"> </w:t>
      </w:r>
      <w:r w:rsidRPr="00D431B6">
        <w:t xml:space="preserve">final </w:t>
      </w:r>
      <w:r w:rsidR="003A562D">
        <w:t xml:space="preserve">approval </w:t>
      </w:r>
      <w:r w:rsidR="003D5FC0">
        <w:t xml:space="preserve">will be provided by the </w:t>
      </w:r>
      <w:r w:rsidR="00A646BC">
        <w:t xml:space="preserve">appropriate level as described in section </w:t>
      </w:r>
      <w:bookmarkStart w:id="310" w:name="_Hlk193189412"/>
      <w:r w:rsidR="00A646BC">
        <w:t>13.3.1.3</w:t>
      </w:r>
      <w:bookmarkEnd w:id="310"/>
      <w:r w:rsidR="00A646BC">
        <w:t xml:space="preserve">. </w:t>
      </w:r>
      <w:r w:rsidRPr="00D431B6">
        <w:t>The a</w:t>
      </w:r>
      <w:r w:rsidR="00C20EDE">
        <w:t>pprov</w:t>
      </w:r>
      <w:r w:rsidRPr="00D431B6">
        <w:t>ed version of the DED</w:t>
      </w:r>
      <w:r w:rsidR="00A646BC">
        <w:t>/W</w:t>
      </w:r>
      <w:r w:rsidR="00E903E6">
        <w:t>P</w:t>
      </w:r>
      <w:r w:rsidR="00A646BC">
        <w:t>ED</w:t>
      </w:r>
      <w:r w:rsidRPr="00D431B6">
        <w:t xml:space="preserve"> will be finalized and uploaded to SharePoint as a PDF</w:t>
      </w:r>
      <w:r w:rsidR="003D5FC0">
        <w:t xml:space="preserve"> by the PMO </w:t>
      </w:r>
      <w:r w:rsidR="001E09AD">
        <w:t>team</w:t>
      </w:r>
      <w:r w:rsidRPr="00D431B6">
        <w:t>.</w:t>
      </w:r>
      <w:bookmarkStart w:id="311" w:name="_Toc455500151"/>
      <w:bookmarkStart w:id="312" w:name="_Toc445209169"/>
    </w:p>
    <w:p w14:paraId="781E0FDF" w14:textId="77777777" w:rsidR="00E94A2D" w:rsidRDefault="00E94A2D" w:rsidP="009B0EAF">
      <w:pPr>
        <w:jc w:val="both"/>
      </w:pPr>
    </w:p>
    <w:p w14:paraId="5AAD10D7" w14:textId="6126699D" w:rsidR="00E94A2D" w:rsidRDefault="00E94A2D" w:rsidP="00E94A2D">
      <w:pPr>
        <w:pStyle w:val="Heading5"/>
      </w:pPr>
      <w:r>
        <w:t>WPED Approval</w:t>
      </w:r>
    </w:p>
    <w:p w14:paraId="1F1493A1" w14:textId="01BF7BE1" w:rsidR="00B4361E" w:rsidRDefault="0062580D" w:rsidP="00AE372B">
      <w:pPr>
        <w:jc w:val="both"/>
      </w:pPr>
      <w:r>
        <w:t xml:space="preserve">The </w:t>
      </w:r>
      <w:r w:rsidR="00FE045D">
        <w:t xml:space="preserve">approval </w:t>
      </w:r>
      <w:r w:rsidR="00FE045D" w:rsidRPr="0016378F">
        <w:t>process for WPEDs will mirror that of DEDs</w:t>
      </w:r>
      <w:r w:rsidR="00943BA3" w:rsidRPr="0016378F">
        <w:t xml:space="preserve"> with the exception that </w:t>
      </w:r>
      <w:r w:rsidR="0012266D" w:rsidRPr="0016378F">
        <w:t xml:space="preserve">final approval may be provided by </w:t>
      </w:r>
      <w:r w:rsidR="00777F6E">
        <w:t xml:space="preserve">the Project Director or </w:t>
      </w:r>
      <w:r w:rsidR="0016378F" w:rsidRPr="00AE372B">
        <w:t xml:space="preserve">the Deputy Project Director or </w:t>
      </w:r>
      <w:r w:rsidR="0012266D" w:rsidRPr="0016378F">
        <w:t xml:space="preserve">a </w:t>
      </w:r>
      <w:r w:rsidR="00943BA3" w:rsidRPr="00A9195C">
        <w:t>Department</w:t>
      </w:r>
      <w:r w:rsidR="00943BA3" w:rsidRPr="0016378F">
        <w:t xml:space="preserve"> Architect</w:t>
      </w:r>
      <w:r w:rsidR="0012266D" w:rsidRPr="0016378F">
        <w:t>.</w:t>
      </w:r>
      <w:r w:rsidR="00DA7B4A" w:rsidRPr="0016378F">
        <w:t xml:space="preserve"> </w:t>
      </w:r>
      <w:r w:rsidR="002D45F2" w:rsidRPr="0016378F">
        <w:t>For</w:t>
      </w:r>
      <w:r w:rsidR="002D45F2">
        <w:t xml:space="preserve"> internal WPEDs, </w:t>
      </w:r>
      <w:r w:rsidR="0090533D">
        <w:t>consultation from the SSI Contract Manager is not required.</w:t>
      </w:r>
    </w:p>
    <w:p w14:paraId="4AE04994" w14:textId="77777777" w:rsidR="001658F4" w:rsidRDefault="001658F4" w:rsidP="00AE372B"/>
    <w:p w14:paraId="04A6FB81" w14:textId="45648D8A" w:rsidR="00DD7B6D" w:rsidRDefault="00DD7B6D" w:rsidP="00AE372B">
      <w:pPr>
        <w:pStyle w:val="Heading4"/>
        <w:ind w:left="1170"/>
        <w:jc w:val="both"/>
      </w:pPr>
      <w:r w:rsidRPr="00105EB1">
        <w:t>DED</w:t>
      </w:r>
      <w:r>
        <w:t xml:space="preserve"> </w:t>
      </w:r>
      <w:r w:rsidR="002A366A">
        <w:t>and WPED</w:t>
      </w:r>
      <w:r>
        <w:t xml:space="preserve"> Updates and Change Control</w:t>
      </w:r>
      <w:bookmarkEnd w:id="311"/>
      <w:bookmarkEnd w:id="312"/>
    </w:p>
    <w:p w14:paraId="150B5513" w14:textId="1DEE2D8B" w:rsidR="00A36849" w:rsidRDefault="00A36849" w:rsidP="0027570E">
      <w:pPr>
        <w:jc w:val="both"/>
      </w:pPr>
      <w:r>
        <w:t xml:space="preserve">After a DED </w:t>
      </w:r>
      <w:r w:rsidR="002A366A">
        <w:t>or WPED</w:t>
      </w:r>
      <w:r>
        <w:t xml:space="preserve"> has been approved, it will be updated and re-submitted for a</w:t>
      </w:r>
      <w:r w:rsidR="003B7DAE">
        <w:t>pproval</w:t>
      </w:r>
      <w:r>
        <w:t xml:space="preserve"> when a change in scope content, schedule or removal of contractual acceptance criteria was initiated through a PCR. </w:t>
      </w:r>
      <w:r w:rsidR="00AE26D4">
        <w:t>Examples of c</w:t>
      </w:r>
      <w:r>
        <w:t xml:space="preserve">hanges to the DED </w:t>
      </w:r>
      <w:r w:rsidR="005103F2">
        <w:t>or WPED</w:t>
      </w:r>
      <w:r>
        <w:t xml:space="preserve"> that do not require a PCR </w:t>
      </w:r>
      <w:r w:rsidR="0058462B">
        <w:t>include m</w:t>
      </w:r>
      <w:r>
        <w:t xml:space="preserve">utually agreed upon clarification or addition of acceptance </w:t>
      </w:r>
      <w:r w:rsidR="00FE5BA3">
        <w:t xml:space="preserve">or approval </w:t>
      </w:r>
      <w:r>
        <w:t>criteria</w:t>
      </w:r>
      <w:r w:rsidR="0058462B">
        <w:t xml:space="preserve"> or ma</w:t>
      </w:r>
      <w:r>
        <w:t xml:space="preserve">terial changes to the deliverable </w:t>
      </w:r>
      <w:r w:rsidR="005103F2">
        <w:t xml:space="preserve">or WP </w:t>
      </w:r>
      <w:r>
        <w:t>approach</w:t>
      </w:r>
      <w:r w:rsidR="0058462B">
        <w:t>.</w:t>
      </w:r>
    </w:p>
    <w:p w14:paraId="71680F69" w14:textId="77777777" w:rsidR="004F2702" w:rsidRDefault="004F2702" w:rsidP="009B0EAF">
      <w:pPr>
        <w:jc w:val="both"/>
      </w:pPr>
    </w:p>
    <w:p w14:paraId="6FDBB1D7" w14:textId="44A92BEA" w:rsidR="00DD7B6D" w:rsidRDefault="00772CC5" w:rsidP="009B0EAF">
      <w:pPr>
        <w:pStyle w:val="Heading3"/>
        <w:jc w:val="both"/>
      </w:pPr>
      <w:bookmarkStart w:id="313" w:name="_Toc455500152"/>
      <w:bookmarkStart w:id="314" w:name="_Toc445209172"/>
      <w:r w:rsidRPr="00105EB1">
        <w:t>Deliverable</w:t>
      </w:r>
      <w:r w:rsidR="00DD7B6D">
        <w:t xml:space="preserve"> </w:t>
      </w:r>
      <w:bookmarkEnd w:id="313"/>
      <w:r w:rsidR="00DD7B6D">
        <w:t xml:space="preserve">Creation, </w:t>
      </w:r>
      <w:r w:rsidR="0095707D">
        <w:t xml:space="preserve">Standard </w:t>
      </w:r>
      <w:r w:rsidR="00DD7B6D">
        <w:t>Review, and Acceptance</w:t>
      </w:r>
    </w:p>
    <w:p w14:paraId="79127B08" w14:textId="77F38967" w:rsidR="00DD7B6D" w:rsidRDefault="00772CC5" w:rsidP="00AE372B">
      <w:pPr>
        <w:pStyle w:val="Heading4"/>
        <w:ind w:left="1170"/>
        <w:jc w:val="both"/>
      </w:pPr>
      <w:r w:rsidRPr="00105EB1">
        <w:t>Deliverable</w:t>
      </w:r>
      <w:r w:rsidR="00DD7B6D">
        <w:t xml:space="preserve"> Creation</w:t>
      </w:r>
    </w:p>
    <w:p w14:paraId="51785962" w14:textId="7A4D4433" w:rsidR="00A36849" w:rsidRDefault="00A36849" w:rsidP="009B0EAF">
      <w:pPr>
        <w:jc w:val="both"/>
      </w:pPr>
      <w:r>
        <w:t xml:space="preserve">When creating a </w:t>
      </w:r>
      <w:r w:rsidR="0057441D">
        <w:t>D</w:t>
      </w:r>
      <w:r>
        <w:t xml:space="preserve">eliverable, the Owner shall adhere to the criteria and development approach set forth in the DED. Some deliverables </w:t>
      </w:r>
      <w:r w:rsidR="009D1AD1">
        <w:t xml:space="preserve">will </w:t>
      </w:r>
      <w:r>
        <w:t xml:space="preserve">have Contributors, as identified in the DED, assisting the Owner during the development of the content. </w:t>
      </w:r>
      <w:r w:rsidR="009D1AD1">
        <w:t xml:space="preserve">Each deliverable shall have a Coordinator assigned by its respective </w:t>
      </w:r>
      <w:r w:rsidR="009E534C">
        <w:t xml:space="preserve">Project </w:t>
      </w:r>
      <w:r w:rsidR="001E09AD">
        <w:t>team</w:t>
      </w:r>
      <w:r w:rsidR="009E534C">
        <w:t xml:space="preserve"> m</w:t>
      </w:r>
      <w:r w:rsidR="009D1AD1">
        <w:t>anager</w:t>
      </w:r>
      <w:r w:rsidR="003B7DAE">
        <w:t>, as reflected in the DED</w:t>
      </w:r>
      <w:r w:rsidR="007A7853">
        <w:t xml:space="preserve">. </w:t>
      </w:r>
      <w:r w:rsidR="009D1AD1">
        <w:t xml:space="preserve">The Coordinator is a </w:t>
      </w:r>
      <w:r w:rsidR="009D1AD1" w:rsidRPr="00A9195C">
        <w:t>Department</w:t>
      </w:r>
      <w:r w:rsidR="009D1AD1">
        <w:t xml:space="preserve"> resource that is responsible for monitoring the Deliverable through acceptance. </w:t>
      </w:r>
      <w:r>
        <w:t xml:space="preserve">Owners are </w:t>
      </w:r>
      <w:r w:rsidR="006315B8">
        <w:t xml:space="preserve">expected </w:t>
      </w:r>
      <w:r>
        <w:t xml:space="preserve">to review and discuss deliverable content with other Project </w:t>
      </w:r>
      <w:r w:rsidR="001E09AD">
        <w:t>team</w:t>
      </w:r>
      <w:r>
        <w:t xml:space="preserve"> </w:t>
      </w:r>
      <w:r w:rsidR="00CC2D98">
        <w:t>m</w:t>
      </w:r>
      <w:r>
        <w:t xml:space="preserve">embers via a peer review prior to submission, allowing the deliverable review process to be one of </w:t>
      </w:r>
      <w:r w:rsidR="006315B8">
        <w:t>acceptance with the Contract Manager</w:t>
      </w:r>
      <w:r>
        <w:t xml:space="preserve"> instead of a review of new content. Each deliverable shall contain sufficient detail to meet the acceptance criteria specified in the DED.</w:t>
      </w:r>
    </w:p>
    <w:p w14:paraId="1109E3FD" w14:textId="77777777" w:rsidR="00A36849" w:rsidRDefault="00A36849" w:rsidP="009B0EAF">
      <w:pPr>
        <w:jc w:val="both"/>
      </w:pPr>
    </w:p>
    <w:p w14:paraId="30C9D2D1" w14:textId="5952467E" w:rsidR="00C541A2" w:rsidRDefault="00545198" w:rsidP="009B0EAF">
      <w:pPr>
        <w:jc w:val="both"/>
      </w:pPr>
      <w:r>
        <w:t xml:space="preserve">If the </w:t>
      </w:r>
      <w:r w:rsidR="00D16754">
        <w:t>d</w:t>
      </w:r>
      <w:r>
        <w:t xml:space="preserve">eliverable references the contents of future deliverables, the Owner shall describe the information to be included in the future </w:t>
      </w:r>
      <w:r w:rsidR="00D16754">
        <w:t>d</w:t>
      </w:r>
      <w:r>
        <w:t xml:space="preserve">eliverable, including the </w:t>
      </w:r>
      <w:r w:rsidR="00D16754">
        <w:t>d</w:t>
      </w:r>
      <w:r>
        <w:t>eliverable name and number</w:t>
      </w:r>
      <w:r w:rsidR="007A7853">
        <w:t xml:space="preserve">. </w:t>
      </w:r>
      <w:r>
        <w:t>The Owner also review</w:t>
      </w:r>
      <w:r w:rsidR="00325B0C">
        <w:t>s</w:t>
      </w:r>
      <w:r>
        <w:t xml:space="preserve"> the </w:t>
      </w:r>
      <w:r w:rsidR="00D16754">
        <w:t xml:space="preserve">DTM </w:t>
      </w:r>
      <w:r>
        <w:t xml:space="preserve">during creation to collect required content elements referenced in earlier </w:t>
      </w:r>
      <w:r w:rsidR="00D16754">
        <w:t>d</w:t>
      </w:r>
      <w:r>
        <w:t>eliverables</w:t>
      </w:r>
      <w:r w:rsidR="00B275B7">
        <w:t xml:space="preserve"> so</w:t>
      </w:r>
      <w:r w:rsidR="00325B0C">
        <w:t xml:space="preserve"> they </w:t>
      </w:r>
      <w:r w:rsidR="00B275B7">
        <w:t>can be</w:t>
      </w:r>
      <w:r w:rsidR="00325B0C">
        <w:t xml:space="preserve"> added to the </w:t>
      </w:r>
      <w:r w:rsidR="0057441D">
        <w:t>D</w:t>
      </w:r>
      <w:r w:rsidR="00325B0C">
        <w:t>eliverable.</w:t>
      </w:r>
    </w:p>
    <w:p w14:paraId="26FD2A98" w14:textId="77777777" w:rsidR="00D16754" w:rsidRDefault="00D16754" w:rsidP="00D16754">
      <w:pPr>
        <w:jc w:val="both"/>
      </w:pPr>
    </w:p>
    <w:p w14:paraId="5957C83B" w14:textId="6FCDF390" w:rsidR="00D16754" w:rsidRDefault="00D16754" w:rsidP="00AE372B">
      <w:pPr>
        <w:pStyle w:val="Heading4"/>
        <w:ind w:left="1170"/>
        <w:jc w:val="both"/>
      </w:pPr>
      <w:r>
        <w:t>Standard Review</w:t>
      </w:r>
    </w:p>
    <w:p w14:paraId="17A9766C" w14:textId="07D049E7" w:rsidR="00D16754" w:rsidRDefault="00053931" w:rsidP="00D16754">
      <w:pPr>
        <w:jc w:val="both"/>
      </w:pPr>
      <w:r>
        <w:t>Standard review cycles are described in the Schedule Management section of this document; however, t</w:t>
      </w:r>
      <w:r w:rsidR="00D16754">
        <w:t>he review process varies by Deliverable and may involve individual or facilitated reviews.</w:t>
      </w:r>
    </w:p>
    <w:p w14:paraId="5B30D1CB" w14:textId="31BD1AAD" w:rsidR="00D16754" w:rsidRDefault="00D16754" w:rsidP="00D16754">
      <w:pPr>
        <w:jc w:val="both"/>
      </w:pPr>
    </w:p>
    <w:p w14:paraId="7AED3A4D" w14:textId="47DD5BAA" w:rsidR="00D16754" w:rsidRDefault="00D16754" w:rsidP="00D16754">
      <w:pPr>
        <w:jc w:val="both"/>
      </w:pPr>
      <w:r>
        <w:t xml:space="preserve">The </w:t>
      </w:r>
      <w:r w:rsidR="0057441D">
        <w:t>D</w:t>
      </w:r>
      <w:r>
        <w:t xml:space="preserve">eliverable Reviewers, as identified in the Project Schedule, will review the </w:t>
      </w:r>
      <w:r w:rsidR="0057441D">
        <w:t>D</w:t>
      </w:r>
      <w:r>
        <w:t xml:space="preserve">eliverable. If a Reviewer identifies a </w:t>
      </w:r>
      <w:r w:rsidRPr="00E256E3">
        <w:t>Deficiency</w:t>
      </w:r>
      <w:r>
        <w:rPr>
          <w:bCs/>
          <w:sz w:val="20"/>
          <w:szCs w:val="20"/>
        </w:rPr>
        <w:t xml:space="preserve"> </w:t>
      </w:r>
      <w:r>
        <w:t>during their review, they should discuss the defect with the Project team manager to determine if the review process should stop and discuss with the Owner to determine next steps.</w:t>
      </w:r>
    </w:p>
    <w:p w14:paraId="79E288D7" w14:textId="5F508AAE" w:rsidR="00D16754" w:rsidRDefault="00D16754" w:rsidP="00D16754">
      <w:pPr>
        <w:jc w:val="both"/>
      </w:pPr>
    </w:p>
    <w:p w14:paraId="02A89D77" w14:textId="29BD8F03" w:rsidR="00D16754" w:rsidRDefault="00D16754" w:rsidP="00D16754">
      <w:pPr>
        <w:jc w:val="both"/>
      </w:pPr>
      <w:r>
        <w:t xml:space="preserve">Reviewers should document their comments and requested changes in the </w:t>
      </w:r>
      <w:r w:rsidR="00971C17">
        <w:t>deliverable,</w:t>
      </w:r>
      <w:r>
        <w:t xml:space="preserve"> or the Coordinator can facilitate a group review where comments and requested changes are compiled and documented using track changes. The Coordinator has a responsibility to confirm comments are not repeated or conflicting, and that they agree the Owner has resolved the comments.</w:t>
      </w:r>
    </w:p>
    <w:p w14:paraId="12290CE5" w14:textId="77777777" w:rsidR="00053931" w:rsidRDefault="00053931" w:rsidP="00D16754">
      <w:pPr>
        <w:jc w:val="both"/>
      </w:pPr>
    </w:p>
    <w:p w14:paraId="2676825E" w14:textId="31DC3DEA" w:rsidR="00D16754" w:rsidRDefault="00D16754" w:rsidP="00D16754">
      <w:pPr>
        <w:pStyle w:val="Heading5"/>
      </w:pPr>
      <w:r>
        <w:t>Draft Submission</w:t>
      </w:r>
      <w:r w:rsidR="00D937EB">
        <w:t xml:space="preserve"> and Pre-Submission Collaborative Review</w:t>
      </w:r>
    </w:p>
    <w:p w14:paraId="72F3BD26" w14:textId="01144EFA" w:rsidR="00D16754" w:rsidRPr="00D16754" w:rsidRDefault="00D16754" w:rsidP="007D3395">
      <w:pPr>
        <w:jc w:val="both"/>
      </w:pPr>
      <w:r>
        <w:t xml:space="preserve">Once the deliverable creation is complete, the draft deliverable is submitted for Pre-Submission Review. </w:t>
      </w:r>
      <w:r w:rsidR="007D2EF7">
        <w:t xml:space="preserve">During this step, the Owner or delegate notifies scheduled resources that the deliverable is ready for the Pre-Submission Review. </w:t>
      </w:r>
      <w:r>
        <w:t>This is a draft submission meant to initiate collaborative reviews prior to the contractual submission of the deliverable.</w:t>
      </w:r>
    </w:p>
    <w:p w14:paraId="5F523675" w14:textId="77777777" w:rsidR="00D16754" w:rsidRDefault="00D16754" w:rsidP="009B0EAF">
      <w:pPr>
        <w:jc w:val="both"/>
      </w:pPr>
    </w:p>
    <w:bookmarkEnd w:id="314"/>
    <w:p w14:paraId="2C276866" w14:textId="60509E43" w:rsidR="009D14C7" w:rsidRPr="00112779" w:rsidRDefault="00F53370" w:rsidP="009B0EAF">
      <w:pPr>
        <w:jc w:val="both"/>
      </w:pPr>
      <w:r>
        <w:t xml:space="preserve">During this review, </w:t>
      </w:r>
      <w:r w:rsidR="00690DCD">
        <w:t xml:space="preserve">Accenture and </w:t>
      </w:r>
      <w:r w:rsidR="00690DCD" w:rsidRPr="00A9195C">
        <w:t>Department</w:t>
      </w:r>
      <w:r w:rsidR="009D14C7">
        <w:t xml:space="preserve"> </w:t>
      </w:r>
      <w:r w:rsidR="00892304">
        <w:t xml:space="preserve">resources will </w:t>
      </w:r>
      <w:r w:rsidR="00690DCD">
        <w:t xml:space="preserve">collaboratively </w:t>
      </w:r>
      <w:r w:rsidR="00892304">
        <w:t xml:space="preserve">review the </w:t>
      </w:r>
      <w:r w:rsidR="00D16754">
        <w:t>d</w:t>
      </w:r>
      <w:r w:rsidR="00892304">
        <w:t xml:space="preserve">eliverable’s content and make updates using track changes and/or add comments to the </w:t>
      </w:r>
      <w:r w:rsidR="00D16754">
        <w:t>d</w:t>
      </w:r>
      <w:r w:rsidR="00892304">
        <w:t xml:space="preserve">eliverable and </w:t>
      </w:r>
      <w:r>
        <w:t xml:space="preserve">verify that the </w:t>
      </w:r>
      <w:r w:rsidR="00D16754">
        <w:t>d</w:t>
      </w:r>
      <w:r>
        <w:t>eliverable aligns with the intent of the DED</w:t>
      </w:r>
      <w:r w:rsidR="00892304">
        <w:t>.</w:t>
      </w:r>
      <w:r w:rsidR="00687658">
        <w:t xml:space="preserve"> </w:t>
      </w:r>
      <w:r w:rsidR="00892304">
        <w:t>Once the review is complete, the</w:t>
      </w:r>
      <w:r w:rsidR="00687658">
        <w:t xml:space="preserve"> </w:t>
      </w:r>
      <w:r>
        <w:t>Owner</w:t>
      </w:r>
      <w:r w:rsidR="00687658">
        <w:t xml:space="preserve"> notifies the</w:t>
      </w:r>
      <w:r w:rsidR="005A01D2">
        <w:t xml:space="preserve"> Accenture</w:t>
      </w:r>
      <w:r w:rsidR="00687658">
        <w:t xml:space="preserve"> </w:t>
      </w:r>
      <w:r w:rsidR="00E2415E">
        <w:t xml:space="preserve">PMO </w:t>
      </w:r>
      <w:r w:rsidR="001E09AD">
        <w:t>team</w:t>
      </w:r>
      <w:r w:rsidR="00687658">
        <w:t xml:space="preserve"> that the </w:t>
      </w:r>
      <w:r w:rsidR="00D16754">
        <w:t>d</w:t>
      </w:r>
      <w:r w:rsidR="00687658">
        <w:t xml:space="preserve">eliverable is ready to move into </w:t>
      </w:r>
      <w:r w:rsidR="00690DCD">
        <w:t>Style Guide Review</w:t>
      </w:r>
      <w:r w:rsidR="00687658">
        <w:t>.</w:t>
      </w:r>
    </w:p>
    <w:p w14:paraId="2E59AA84" w14:textId="221A26FB" w:rsidR="003F07E3" w:rsidRDefault="003F07E3" w:rsidP="00AE372B">
      <w:pPr>
        <w:jc w:val="both"/>
      </w:pPr>
    </w:p>
    <w:p w14:paraId="26D7CDD2" w14:textId="63AD2403" w:rsidR="0095707D" w:rsidRDefault="0095707D" w:rsidP="009B0EAF">
      <w:pPr>
        <w:pStyle w:val="Heading5"/>
        <w:jc w:val="both"/>
      </w:pPr>
      <w:r>
        <w:t>Style Guide Review</w:t>
      </w:r>
    </w:p>
    <w:p w14:paraId="3FFFB64C" w14:textId="42826C67" w:rsidR="0095707D" w:rsidRDefault="0095707D" w:rsidP="009B0EAF">
      <w:pPr>
        <w:jc w:val="both"/>
      </w:pPr>
      <w:r>
        <w:t xml:space="preserve">One day prior to </w:t>
      </w:r>
      <w:r w:rsidR="007D2EF7">
        <w:t xml:space="preserve">the </w:t>
      </w:r>
      <w:r w:rsidR="00D937EB">
        <w:t xml:space="preserve">Final Collaborative </w:t>
      </w:r>
      <w:r>
        <w:t xml:space="preserve">Review, the Accenture PMO </w:t>
      </w:r>
      <w:r w:rsidR="001E09AD">
        <w:t>team</w:t>
      </w:r>
      <w:r>
        <w:t xml:space="preserve"> will send an email to notify the </w:t>
      </w:r>
      <w:r w:rsidR="009D07E3">
        <w:t>Communications team</w:t>
      </w:r>
      <w:r>
        <w:t xml:space="preserve"> that the Deliverable is ready for the Style Guide Review. The Style Guide Review will focus on Project vocabulary and Style Guide standards. The </w:t>
      </w:r>
      <w:r w:rsidR="009D07E3">
        <w:t>Communications team</w:t>
      </w:r>
      <w:r>
        <w:t xml:space="preserve"> will use track changes to record any Style Guide deviations in the </w:t>
      </w:r>
      <w:r w:rsidR="00C34C6B">
        <w:t>D</w:t>
      </w:r>
      <w:r>
        <w:t>eliverable and add comments in the Style Guide QC Checklist</w:t>
      </w:r>
      <w:r w:rsidR="007724FF">
        <w:t xml:space="preserve"> within the Deliverable Review Form</w:t>
      </w:r>
      <w:r>
        <w:t xml:space="preserve">. The Accenture PMO </w:t>
      </w:r>
      <w:r w:rsidR="001E09AD">
        <w:t>team</w:t>
      </w:r>
      <w:r>
        <w:t xml:space="preserve"> will accept the track changes and discuss the changes with the Owner before submitting the Deliverable for Final </w:t>
      </w:r>
      <w:r w:rsidR="00690DCD">
        <w:t xml:space="preserve">Collaborative </w:t>
      </w:r>
      <w:r>
        <w:t>Review.</w:t>
      </w:r>
    </w:p>
    <w:p w14:paraId="75E734F5" w14:textId="113D9D32" w:rsidR="58B2C7A8" w:rsidRDefault="58B2C7A8" w:rsidP="58B2C7A8">
      <w:pPr>
        <w:jc w:val="both"/>
      </w:pPr>
    </w:p>
    <w:p w14:paraId="54963A13" w14:textId="1A1468BC" w:rsidR="003F07E3" w:rsidRDefault="54D97D7C" w:rsidP="5CCD298F">
      <w:pPr>
        <w:pStyle w:val="Heading5"/>
        <w:jc w:val="both"/>
      </w:pPr>
      <w:r>
        <w:t>ESC Review</w:t>
      </w:r>
    </w:p>
    <w:p w14:paraId="11C59571" w14:textId="2EEE9AFA" w:rsidR="003F07E3" w:rsidRDefault="00683D32" w:rsidP="009B0EAF">
      <w:pPr>
        <w:jc w:val="both"/>
      </w:pPr>
      <w:r>
        <w:t xml:space="preserve">In accordance with the Project Charter, the ESC is required to approve all Major Project Deliverables. Major Project Deliverables are defined in Attachment 8 of the SSI Contract. </w:t>
      </w:r>
      <w:r w:rsidR="54D97D7C">
        <w:t>The E</w:t>
      </w:r>
      <w:r w:rsidR="007F301D">
        <w:t>SC</w:t>
      </w:r>
      <w:r w:rsidR="54D97D7C">
        <w:t xml:space="preserve"> reviews Major Project Deliverables with consultation from the Florida PALM Advisory Council. Items requiring ESC review should allow ample time to support approval readiness.</w:t>
      </w:r>
    </w:p>
    <w:p w14:paraId="497F755E" w14:textId="77777777" w:rsidR="003F07E3" w:rsidRDefault="003F07E3" w:rsidP="009B0EAF">
      <w:pPr>
        <w:jc w:val="both"/>
      </w:pPr>
    </w:p>
    <w:p w14:paraId="3C62C878" w14:textId="51955684" w:rsidR="003F07E3" w:rsidRDefault="54D97D7C" w:rsidP="009B0EAF">
      <w:pPr>
        <w:jc w:val="both"/>
      </w:pPr>
      <w:r>
        <w:t xml:space="preserve">Owners and Project team managers </w:t>
      </w:r>
      <w:r w:rsidR="00AB228B">
        <w:t xml:space="preserve">or Architects </w:t>
      </w:r>
      <w:r>
        <w:t>with a Deliverable on the ESC Meeting agenda should attend the ESC Meetings where the Deliverable is being presented for review or approval. Major Project Deliverables are approved by the ESC using the Major Project Deliverable Approval form. This form is used to acknowledge and approve delivery of the work completed for the deliverable.</w:t>
      </w:r>
    </w:p>
    <w:p w14:paraId="47D6D52D" w14:textId="762D654B" w:rsidR="003F07E3" w:rsidRDefault="003F07E3" w:rsidP="009B0EAF">
      <w:pPr>
        <w:jc w:val="both"/>
      </w:pPr>
    </w:p>
    <w:p w14:paraId="6BF91908" w14:textId="3B2A042D" w:rsidR="00AA505E" w:rsidRDefault="00690DCD" w:rsidP="009B0EAF">
      <w:pPr>
        <w:pStyle w:val="Heading5"/>
        <w:jc w:val="both"/>
      </w:pPr>
      <w:r>
        <w:t>Final Collaborative</w:t>
      </w:r>
      <w:r w:rsidR="00AA505E">
        <w:t xml:space="preserve"> Review</w:t>
      </w:r>
    </w:p>
    <w:p w14:paraId="7BC3DAC8" w14:textId="541B8971" w:rsidR="002311DA" w:rsidRDefault="00687658" w:rsidP="009B0EAF">
      <w:pPr>
        <w:jc w:val="both"/>
      </w:pPr>
      <w:r>
        <w:t xml:space="preserve">Once any findings from the Style Guide Review have been addressed, the Accenture PMO </w:t>
      </w:r>
      <w:r w:rsidR="001E09AD">
        <w:t>team</w:t>
      </w:r>
      <w:r>
        <w:t xml:space="preserve"> will send an email to notify the scheduled </w:t>
      </w:r>
      <w:r w:rsidR="00892304">
        <w:t xml:space="preserve">Project leadership </w:t>
      </w:r>
      <w:r>
        <w:t xml:space="preserve">resources that the </w:t>
      </w:r>
      <w:r w:rsidR="007D2EF7">
        <w:t>d</w:t>
      </w:r>
      <w:r>
        <w:t xml:space="preserve">eliverable is ready for </w:t>
      </w:r>
      <w:r w:rsidR="00690DCD">
        <w:t>Final Collaborative</w:t>
      </w:r>
      <w:r>
        <w:t xml:space="preserve"> Review. The resources will review the </w:t>
      </w:r>
      <w:r w:rsidR="007D2EF7">
        <w:t>d</w:t>
      </w:r>
      <w:r>
        <w:t>eliverable’s content</w:t>
      </w:r>
      <w:r w:rsidR="00B46902">
        <w:t xml:space="preserve"> and make updates using track changes and/or add comments to the Deliverable. The Owner will review and address any updates and/or comments and inform the Accenture PMO </w:t>
      </w:r>
      <w:r w:rsidR="001E09AD">
        <w:t>team</w:t>
      </w:r>
      <w:r w:rsidR="00B46902">
        <w:t xml:space="preserve"> that the </w:t>
      </w:r>
      <w:r w:rsidR="007D2EF7">
        <w:lastRenderedPageBreak/>
        <w:t>d</w:t>
      </w:r>
      <w:r w:rsidR="00B46902">
        <w:t xml:space="preserve">eliverable is ready for </w:t>
      </w:r>
      <w:r w:rsidR="00AB228B">
        <w:t>s</w:t>
      </w:r>
      <w:r w:rsidR="00B46902">
        <w:t>ubmission.</w:t>
      </w:r>
      <w:r w:rsidR="00A44F45">
        <w:t xml:space="preserve"> </w:t>
      </w:r>
      <w:r w:rsidR="00BC2A3F">
        <w:t>T</w:t>
      </w:r>
      <w:r w:rsidR="00A44F45">
        <w:t xml:space="preserve">he Project Director </w:t>
      </w:r>
      <w:r w:rsidR="00BC2A3F">
        <w:t xml:space="preserve">will confirm </w:t>
      </w:r>
      <w:r w:rsidR="00A44F45">
        <w:t>approv</w:t>
      </w:r>
      <w:r w:rsidR="00BC2A3F">
        <w:t>al</w:t>
      </w:r>
      <w:r w:rsidR="00A44F45">
        <w:t xml:space="preserve"> and </w:t>
      </w:r>
      <w:r w:rsidR="00B82083">
        <w:t>recommend the Deliverable for acceptance</w:t>
      </w:r>
      <w:r w:rsidR="004C429F">
        <w:t xml:space="preserve"> by the Contract Manager</w:t>
      </w:r>
      <w:r w:rsidR="00B82083">
        <w:t>.</w:t>
      </w:r>
    </w:p>
    <w:p w14:paraId="3196F91E" w14:textId="77777777" w:rsidR="009D14C7" w:rsidRPr="00112779" w:rsidRDefault="009D14C7" w:rsidP="009B0EAF">
      <w:pPr>
        <w:jc w:val="both"/>
      </w:pPr>
    </w:p>
    <w:p w14:paraId="1BFF0AC5" w14:textId="43BE5851" w:rsidR="00AA505E" w:rsidRDefault="00AA505E" w:rsidP="009B0EAF">
      <w:pPr>
        <w:pStyle w:val="Heading5"/>
        <w:jc w:val="both"/>
      </w:pPr>
      <w:r>
        <w:t>Accenture QC</w:t>
      </w:r>
    </w:p>
    <w:p w14:paraId="67639075" w14:textId="562E811E" w:rsidR="00B46902" w:rsidRDefault="00B46902" w:rsidP="009B0EAF">
      <w:pPr>
        <w:jc w:val="both"/>
      </w:pPr>
      <w:r>
        <w:t xml:space="preserve">Prior to Submission, the Accenture PMO </w:t>
      </w:r>
      <w:r w:rsidR="001E09AD">
        <w:t>team</w:t>
      </w:r>
      <w:r>
        <w:t xml:space="preserve"> reviews the </w:t>
      </w:r>
      <w:r w:rsidR="007D2EF7">
        <w:t>d</w:t>
      </w:r>
      <w:r>
        <w:t>eliverable. The Accenture QC includes:</w:t>
      </w:r>
    </w:p>
    <w:p w14:paraId="152CF11C" w14:textId="334B1110" w:rsidR="00A94AFD" w:rsidRDefault="00A94AFD" w:rsidP="009B0EAF">
      <w:pPr>
        <w:jc w:val="both"/>
      </w:pPr>
    </w:p>
    <w:p w14:paraId="261B3EC6" w14:textId="48A69210" w:rsidR="00B46902" w:rsidRDefault="00B46902" w:rsidP="009B0EAF">
      <w:pPr>
        <w:pStyle w:val="ListParagraph"/>
        <w:numPr>
          <w:ilvl w:val="0"/>
          <w:numId w:val="49"/>
        </w:numPr>
        <w:jc w:val="both"/>
      </w:pPr>
      <w:r>
        <w:t xml:space="preserve">Confirmation that the </w:t>
      </w:r>
      <w:r w:rsidR="007D2EF7">
        <w:t>d</w:t>
      </w:r>
      <w:r>
        <w:t xml:space="preserve">eliverable meets the </w:t>
      </w:r>
      <w:r w:rsidR="00A80420">
        <w:t xml:space="preserve">deliverable </w:t>
      </w:r>
      <w:r w:rsidR="00F91AB1">
        <w:t>a</w:t>
      </w:r>
      <w:r>
        <w:t xml:space="preserve">cceptance </w:t>
      </w:r>
      <w:r w:rsidR="00F91AB1">
        <w:t>c</w:t>
      </w:r>
      <w:r>
        <w:t>riteria</w:t>
      </w:r>
      <w:r w:rsidR="00AC22A7">
        <w:t>, as defined in Att</w:t>
      </w:r>
      <w:r w:rsidR="00F91AB1">
        <w:t>achment</w:t>
      </w:r>
      <w:r w:rsidR="00AC22A7">
        <w:t xml:space="preserve"> 8 of the SSI </w:t>
      </w:r>
      <w:r w:rsidR="00D26A55">
        <w:t>Contract,</w:t>
      </w:r>
      <w:r w:rsidR="00644114">
        <w:t xml:space="preserve"> and as added in the DED</w:t>
      </w:r>
      <w:r w:rsidR="00D26A55">
        <w:t>.</w:t>
      </w:r>
    </w:p>
    <w:p w14:paraId="61DFF976" w14:textId="5A2F0E81" w:rsidR="00B46902" w:rsidRDefault="00B46902" w:rsidP="009B0EAF">
      <w:pPr>
        <w:pStyle w:val="ListParagraph"/>
        <w:numPr>
          <w:ilvl w:val="0"/>
          <w:numId w:val="49"/>
        </w:numPr>
        <w:jc w:val="both"/>
      </w:pPr>
      <w:r>
        <w:t xml:space="preserve">Mapping of the </w:t>
      </w:r>
      <w:r w:rsidR="00AB4839">
        <w:t xml:space="preserve">deliverable </w:t>
      </w:r>
      <w:r w:rsidR="009677FA">
        <w:t>acceptance criteria</w:t>
      </w:r>
      <w:r>
        <w:t xml:space="preserve"> in the Deliverable Review Form</w:t>
      </w:r>
      <w:r w:rsidR="00D26A55">
        <w:t>.</w:t>
      </w:r>
    </w:p>
    <w:p w14:paraId="4AA0656A" w14:textId="1ED40C74" w:rsidR="00B46902" w:rsidRDefault="00B46902" w:rsidP="009B0EAF">
      <w:pPr>
        <w:pStyle w:val="ListParagraph"/>
        <w:numPr>
          <w:ilvl w:val="0"/>
          <w:numId w:val="49"/>
        </w:numPr>
        <w:jc w:val="both"/>
      </w:pPr>
      <w:r>
        <w:t xml:space="preserve">Confirmation that all DTM entries that reference the </w:t>
      </w:r>
      <w:r w:rsidR="007D2EF7">
        <w:t>d</w:t>
      </w:r>
      <w:r>
        <w:t xml:space="preserve">eliverable as a future </w:t>
      </w:r>
      <w:r w:rsidR="007D2EF7">
        <w:t>d</w:t>
      </w:r>
      <w:r>
        <w:t>eliverable are satisfied</w:t>
      </w:r>
      <w:r w:rsidR="00D26A55">
        <w:t>.</w:t>
      </w:r>
    </w:p>
    <w:p w14:paraId="4A459A5D" w14:textId="74C7D55F" w:rsidR="003F07E3" w:rsidRDefault="00112779" w:rsidP="009B0EAF">
      <w:pPr>
        <w:pStyle w:val="ListParagraph"/>
        <w:numPr>
          <w:ilvl w:val="0"/>
          <w:numId w:val="49"/>
        </w:numPr>
        <w:jc w:val="both"/>
      </w:pPr>
      <w:r>
        <w:t>Accepting all track changes and resolving all comments</w:t>
      </w:r>
      <w:r w:rsidR="00D26A55">
        <w:t>.</w:t>
      </w:r>
    </w:p>
    <w:p w14:paraId="0AAEBC46" w14:textId="77777777" w:rsidR="003F07E3" w:rsidRDefault="003F07E3" w:rsidP="009B0EAF">
      <w:pPr>
        <w:pStyle w:val="ListParagraph"/>
        <w:jc w:val="both"/>
      </w:pPr>
    </w:p>
    <w:p w14:paraId="76D300CB" w14:textId="17BD0A6C" w:rsidR="002311DA" w:rsidRDefault="002311DA" w:rsidP="009B0EAF">
      <w:pPr>
        <w:pStyle w:val="Heading5"/>
        <w:jc w:val="both"/>
      </w:pPr>
      <w:r>
        <w:t>Submit</w:t>
      </w:r>
    </w:p>
    <w:p w14:paraId="1BB86DC8" w14:textId="7B13A287" w:rsidR="00112779" w:rsidRDefault="00112779" w:rsidP="009B0EAF">
      <w:pPr>
        <w:jc w:val="both"/>
      </w:pPr>
      <w:r>
        <w:t xml:space="preserve">The PMO </w:t>
      </w:r>
      <w:r w:rsidR="001E09AD">
        <w:t>team</w:t>
      </w:r>
      <w:r>
        <w:t xml:space="preserve"> </w:t>
      </w:r>
      <w:r w:rsidR="00C5035F">
        <w:t>moves</w:t>
      </w:r>
      <w:r>
        <w:t xml:space="preserve"> the </w:t>
      </w:r>
      <w:r w:rsidR="007D2EF7">
        <w:t>d</w:t>
      </w:r>
      <w:r>
        <w:t xml:space="preserve">eliverable and any related documents to the Deliverable Submission folder and sends an email to the Contract Manager and </w:t>
      </w:r>
      <w:r w:rsidRPr="00A9195C">
        <w:t>Department</w:t>
      </w:r>
      <w:r>
        <w:t xml:space="preserve"> </w:t>
      </w:r>
      <w:r w:rsidR="009D07E3">
        <w:t>PMO team</w:t>
      </w:r>
      <w:r>
        <w:t xml:space="preserve"> notifying them that the </w:t>
      </w:r>
      <w:r w:rsidR="007D2EF7">
        <w:t>d</w:t>
      </w:r>
      <w:r>
        <w:t xml:space="preserve">eliverable is ready for </w:t>
      </w:r>
      <w:r w:rsidRPr="00A9195C">
        <w:t>Department</w:t>
      </w:r>
      <w:r>
        <w:t xml:space="preserve"> QC. The </w:t>
      </w:r>
      <w:r w:rsidR="001C2033">
        <w:t xml:space="preserve">Project Director and </w:t>
      </w:r>
      <w:r>
        <w:t xml:space="preserve">PMO </w:t>
      </w:r>
      <w:r w:rsidR="001E09AD">
        <w:t>team</w:t>
      </w:r>
      <w:r w:rsidR="001C2033">
        <w:t xml:space="preserve"> are</w:t>
      </w:r>
      <w:r>
        <w:t xml:space="preserve"> copied on the email. </w:t>
      </w:r>
      <w:r w:rsidR="00C5035F" w:rsidRPr="00D40F21">
        <w:t>Submissions include SharePoint file path details for all associated documents.</w:t>
      </w:r>
    </w:p>
    <w:p w14:paraId="5AAC21A5" w14:textId="77777777" w:rsidR="00112779" w:rsidRPr="00112779" w:rsidRDefault="00112779" w:rsidP="009B0EAF">
      <w:pPr>
        <w:jc w:val="both"/>
      </w:pPr>
    </w:p>
    <w:p w14:paraId="792F0BE3" w14:textId="25BDE9B5" w:rsidR="002311DA" w:rsidRDefault="002311DA" w:rsidP="00AE372B">
      <w:pPr>
        <w:pStyle w:val="Heading4"/>
        <w:ind w:left="1170"/>
        <w:jc w:val="both"/>
      </w:pPr>
      <w:r>
        <w:t>Deliverable Acceptance</w:t>
      </w:r>
    </w:p>
    <w:p w14:paraId="1CE7EA58" w14:textId="725183AF" w:rsidR="002311DA" w:rsidRDefault="004B4E38" w:rsidP="009B0EAF">
      <w:pPr>
        <w:jc w:val="both"/>
      </w:pPr>
      <w:r>
        <w:t xml:space="preserve">When a </w:t>
      </w:r>
      <w:r w:rsidR="007D2EF7">
        <w:t>d</w:t>
      </w:r>
      <w:r>
        <w:t xml:space="preserve">eliverable is submitted for acceptance, the </w:t>
      </w:r>
      <w:r w:rsidR="64406CBE">
        <w:t>Project Director</w:t>
      </w:r>
      <w:r>
        <w:t xml:space="preserve"> must recommend the </w:t>
      </w:r>
      <w:r w:rsidR="007D2EF7">
        <w:t>d</w:t>
      </w:r>
      <w:r>
        <w:t>eliverable for acceptance</w:t>
      </w:r>
      <w:r w:rsidR="00644114">
        <w:t xml:space="preserve"> and the </w:t>
      </w:r>
      <w:r w:rsidR="007D2EF7">
        <w:t>Contract Manager</w:t>
      </w:r>
      <w:r w:rsidR="009B6B28">
        <w:t xml:space="preserve"> must </w:t>
      </w:r>
      <w:r w:rsidR="002F7F3B">
        <w:t>accept</w:t>
      </w:r>
      <w:r w:rsidR="009B6B28">
        <w:t xml:space="preserve"> the </w:t>
      </w:r>
      <w:r w:rsidR="007D2EF7">
        <w:t>d</w:t>
      </w:r>
      <w:r w:rsidR="009B6B28">
        <w:t>eliverable</w:t>
      </w:r>
      <w:r w:rsidR="00644114">
        <w:t xml:space="preserve">. </w:t>
      </w:r>
      <w:r w:rsidR="002311DA" w:rsidRPr="00D431B6">
        <w:t xml:space="preserve">Acceptance of all </w:t>
      </w:r>
      <w:r w:rsidR="007D2EF7">
        <w:t>d</w:t>
      </w:r>
      <w:r w:rsidR="002311DA" w:rsidRPr="00D431B6">
        <w:t xml:space="preserve">eliverables will be documented in writing via email. </w:t>
      </w:r>
      <w:r w:rsidR="002311DA">
        <w:t xml:space="preserve">Following acceptance of a </w:t>
      </w:r>
      <w:r w:rsidR="007D2EF7">
        <w:t>d</w:t>
      </w:r>
      <w:r w:rsidR="002311DA">
        <w:t xml:space="preserve">eliverable, the </w:t>
      </w:r>
      <w:r w:rsidR="002311DA" w:rsidRPr="00A9195C">
        <w:t>Department</w:t>
      </w:r>
      <w:r w:rsidR="002311DA">
        <w:t xml:space="preserve"> reviews the DTM to resolve recorded </w:t>
      </w:r>
      <w:r w:rsidR="007D2EF7">
        <w:t>d</w:t>
      </w:r>
      <w:r w:rsidR="002311DA">
        <w:t>eliverable references.</w:t>
      </w:r>
    </w:p>
    <w:p w14:paraId="1D2F2E9A" w14:textId="77777777" w:rsidR="002311DA" w:rsidRPr="00112779" w:rsidRDefault="002311DA" w:rsidP="009B0EAF">
      <w:pPr>
        <w:jc w:val="both"/>
      </w:pPr>
    </w:p>
    <w:p w14:paraId="6FF370E1" w14:textId="1D76C1EA" w:rsidR="00D40F21" w:rsidRDefault="0095707D" w:rsidP="009B0EAF">
      <w:pPr>
        <w:pStyle w:val="Heading5"/>
        <w:jc w:val="both"/>
      </w:pPr>
      <w:r w:rsidRPr="00A9195C">
        <w:t>Department</w:t>
      </w:r>
      <w:r>
        <w:t xml:space="preserve"> </w:t>
      </w:r>
      <w:r w:rsidR="00D40F21">
        <w:t>QC</w:t>
      </w:r>
    </w:p>
    <w:p w14:paraId="5EC55503" w14:textId="2781C32A" w:rsidR="00A36849" w:rsidRDefault="00A36849" w:rsidP="009B0EAF">
      <w:pPr>
        <w:jc w:val="both"/>
        <w:rPr>
          <w:bCs/>
        </w:rPr>
      </w:pPr>
      <w:r>
        <w:t>The</w:t>
      </w:r>
      <w:r w:rsidR="00C5035F">
        <w:t xml:space="preserve"> scheduled resource</w:t>
      </w:r>
      <w:r>
        <w:t xml:space="preserve"> performs the </w:t>
      </w:r>
      <w:r w:rsidR="00C5035F" w:rsidRPr="00A9195C">
        <w:t>Department</w:t>
      </w:r>
      <w:r w:rsidR="00C5035F">
        <w:t xml:space="preserve"> </w:t>
      </w:r>
      <w:r>
        <w:t xml:space="preserve">QC </w:t>
      </w:r>
      <w:r w:rsidR="00C5035F">
        <w:t>r</w:t>
      </w:r>
      <w:r>
        <w:t>evie</w:t>
      </w:r>
      <w:r w:rsidR="00C5035F">
        <w:t>w</w:t>
      </w:r>
      <w:r>
        <w:t xml:space="preserve">. </w:t>
      </w:r>
      <w:r w:rsidR="00D40F21">
        <w:t xml:space="preserve">During the </w:t>
      </w:r>
      <w:r w:rsidR="00C5035F" w:rsidRPr="00A9195C">
        <w:t>Department</w:t>
      </w:r>
      <w:r w:rsidR="00C5035F">
        <w:t xml:space="preserve"> </w:t>
      </w:r>
      <w:r w:rsidR="00D40F21">
        <w:t xml:space="preserve">QC </w:t>
      </w:r>
      <w:r w:rsidR="00C5035F">
        <w:t>r</w:t>
      </w:r>
      <w:r w:rsidR="00D40F21">
        <w:t xml:space="preserve">eview, the DTM will be updated with any referenced </w:t>
      </w:r>
      <w:r w:rsidR="007D2EF7">
        <w:t>d</w:t>
      </w:r>
      <w:r w:rsidR="00D40F21">
        <w:t xml:space="preserve">eliverables to document the relationship. </w:t>
      </w:r>
      <w:r w:rsidR="00325B0C">
        <w:t xml:space="preserve">The references will </w:t>
      </w:r>
      <w:r w:rsidR="006315B8">
        <w:t xml:space="preserve">be evaluated to determine if </w:t>
      </w:r>
      <w:r w:rsidR="00B275B7">
        <w:t xml:space="preserve">Additional </w:t>
      </w:r>
      <w:r w:rsidR="00325B0C">
        <w:t xml:space="preserve">Acceptance Criteria </w:t>
      </w:r>
      <w:r w:rsidR="006315B8">
        <w:t xml:space="preserve">needs to be updated on a DED for </w:t>
      </w:r>
      <w:r w:rsidR="00325B0C">
        <w:t xml:space="preserve">future Deliverables. </w:t>
      </w:r>
      <w:r>
        <w:t xml:space="preserve">Any defects </w:t>
      </w:r>
      <w:r w:rsidRPr="00483138">
        <w:t xml:space="preserve">recorded as part of the QC Review, which do not </w:t>
      </w:r>
      <w:r w:rsidR="00A529A9">
        <w:t xml:space="preserve">meet </w:t>
      </w:r>
      <w:r w:rsidRPr="00483138">
        <w:t xml:space="preserve">the </w:t>
      </w:r>
      <w:r w:rsidR="00A80420">
        <w:t>deliverable</w:t>
      </w:r>
      <w:r w:rsidR="009677FA">
        <w:t xml:space="preserve"> acceptance criteria</w:t>
      </w:r>
      <w:r w:rsidR="00AC22A7">
        <w:t xml:space="preserve">, as defined in </w:t>
      </w:r>
      <w:r w:rsidR="0031015A">
        <w:t xml:space="preserve">the </w:t>
      </w:r>
      <w:r w:rsidR="00A80420">
        <w:t>approved DED</w:t>
      </w:r>
      <w:r w:rsidRPr="00483138">
        <w:t>, are recorded as</w:t>
      </w:r>
      <w:r w:rsidRPr="00483138">
        <w:rPr>
          <w:bCs/>
        </w:rPr>
        <w:t xml:space="preserve"> Deficiencies</w:t>
      </w:r>
      <w:r w:rsidR="00C5035F">
        <w:rPr>
          <w:bCs/>
        </w:rPr>
        <w:t xml:space="preserve"> in the Deliverable Review Form</w:t>
      </w:r>
      <w:r>
        <w:t xml:space="preserve">. The </w:t>
      </w:r>
      <w:r w:rsidR="00C5035F" w:rsidRPr="00A9195C">
        <w:t>Department</w:t>
      </w:r>
      <w:r w:rsidR="00C5035F">
        <w:t xml:space="preserve"> </w:t>
      </w:r>
      <w:r w:rsidR="009D07E3">
        <w:t>PMO team</w:t>
      </w:r>
      <w:r>
        <w:t xml:space="preserve"> is responsible for communicating Deficiencies to the </w:t>
      </w:r>
      <w:r w:rsidR="00C5035F">
        <w:t xml:space="preserve">Contract Manager and </w:t>
      </w:r>
      <w:r>
        <w:t xml:space="preserve">Owner. </w:t>
      </w:r>
      <w:r w:rsidR="00F61CA5">
        <w:rPr>
          <w:bCs/>
        </w:rPr>
        <w:t xml:space="preserve">In general, the </w:t>
      </w:r>
      <w:r w:rsidR="00C5035F" w:rsidRPr="00A9195C">
        <w:rPr>
          <w:bCs/>
        </w:rPr>
        <w:t>Department</w:t>
      </w:r>
      <w:r w:rsidR="00C5035F">
        <w:rPr>
          <w:bCs/>
        </w:rPr>
        <w:t xml:space="preserve"> </w:t>
      </w:r>
      <w:r w:rsidR="009D07E3">
        <w:rPr>
          <w:bCs/>
        </w:rPr>
        <w:t>PMO team</w:t>
      </w:r>
      <w:r w:rsidR="00F61CA5">
        <w:rPr>
          <w:bCs/>
        </w:rPr>
        <w:t xml:space="preserve"> performs the following tasks:</w:t>
      </w:r>
    </w:p>
    <w:p w14:paraId="140D3B0C" w14:textId="47D2C714" w:rsidR="00B535ED" w:rsidRDefault="00B535ED" w:rsidP="009B0EAF">
      <w:pPr>
        <w:jc w:val="both"/>
        <w:rPr>
          <w:bCs/>
        </w:rPr>
      </w:pPr>
    </w:p>
    <w:p w14:paraId="2DFCC16E" w14:textId="67B4BAD7" w:rsidR="00F61CA5" w:rsidRDefault="00F61CA5" w:rsidP="009B0EAF">
      <w:pPr>
        <w:pStyle w:val="ListParagraph"/>
        <w:numPr>
          <w:ilvl w:val="0"/>
          <w:numId w:val="99"/>
        </w:numPr>
        <w:jc w:val="both"/>
      </w:pPr>
      <w:r>
        <w:t xml:space="preserve">Reviews </w:t>
      </w:r>
      <w:r w:rsidR="007D2EF7">
        <w:t>d</w:t>
      </w:r>
      <w:r w:rsidR="00732BD1">
        <w:t xml:space="preserve">eliverables for compliance with </w:t>
      </w:r>
      <w:r>
        <w:t>the QC Checklist</w:t>
      </w:r>
      <w:r w:rsidR="00CA5D4F">
        <w:t>.</w:t>
      </w:r>
    </w:p>
    <w:p w14:paraId="495A05CE" w14:textId="17118B62" w:rsidR="00F61CA5" w:rsidRDefault="00896040" w:rsidP="009B0EAF">
      <w:pPr>
        <w:pStyle w:val="ListParagraph"/>
        <w:numPr>
          <w:ilvl w:val="0"/>
          <w:numId w:val="99"/>
        </w:numPr>
        <w:jc w:val="both"/>
      </w:pPr>
      <w:r>
        <w:t>V</w:t>
      </w:r>
      <w:r w:rsidR="00F61CA5">
        <w:t>alidate</w:t>
      </w:r>
      <w:r>
        <w:t>s that</w:t>
      </w:r>
      <w:r w:rsidR="00F61CA5">
        <w:t xml:space="preserve"> the </w:t>
      </w:r>
      <w:r w:rsidR="00A80420">
        <w:t>deliverable</w:t>
      </w:r>
      <w:r w:rsidR="009677FA">
        <w:t xml:space="preserve"> acceptance criteria</w:t>
      </w:r>
      <w:r w:rsidR="00AC22A7">
        <w:t xml:space="preserve">, as defined in </w:t>
      </w:r>
      <w:r w:rsidR="00A80420">
        <w:t>the approved DED</w:t>
      </w:r>
      <w:r>
        <w:t xml:space="preserve">, </w:t>
      </w:r>
      <w:r w:rsidR="00F61CA5">
        <w:t xml:space="preserve">is met within the </w:t>
      </w:r>
      <w:r w:rsidR="007D2EF7">
        <w:t>d</w:t>
      </w:r>
      <w:r w:rsidR="00F61CA5">
        <w:t>eliverable document</w:t>
      </w:r>
      <w:r w:rsidR="00CA5D4F">
        <w:t>.</w:t>
      </w:r>
    </w:p>
    <w:p w14:paraId="770C7CFF" w14:textId="461ECC06" w:rsidR="00F61CA5" w:rsidRDefault="00F61CA5" w:rsidP="009B0EAF">
      <w:pPr>
        <w:pStyle w:val="ListParagraph"/>
        <w:numPr>
          <w:ilvl w:val="0"/>
          <w:numId w:val="99"/>
        </w:numPr>
        <w:jc w:val="both"/>
      </w:pPr>
      <w:r>
        <w:t xml:space="preserve">Validates the information is accurate and the </w:t>
      </w:r>
      <w:r w:rsidR="007D2EF7">
        <w:t>d</w:t>
      </w:r>
      <w:r w:rsidR="00D70191">
        <w:t>eliverable</w:t>
      </w:r>
      <w:r>
        <w:t xml:space="preserve"> contains specific and clear information detailing the how, what, where, when, why, and how</w:t>
      </w:r>
      <w:r w:rsidR="00CA5D4F">
        <w:t>.</w:t>
      </w:r>
    </w:p>
    <w:p w14:paraId="7CE19331" w14:textId="36D504E6" w:rsidR="00887BC9" w:rsidRDefault="00887BC9" w:rsidP="009B0EAF">
      <w:pPr>
        <w:pStyle w:val="ListParagraph"/>
        <w:numPr>
          <w:ilvl w:val="0"/>
          <w:numId w:val="99"/>
        </w:numPr>
        <w:jc w:val="both"/>
      </w:pPr>
      <w:r>
        <w:t xml:space="preserve">Provides comments, suggested edits, and observations within the </w:t>
      </w:r>
      <w:r w:rsidR="007D2EF7">
        <w:t>d</w:t>
      </w:r>
      <w:r>
        <w:t>eliverabl</w:t>
      </w:r>
      <w:r w:rsidR="00592B43">
        <w:t>e</w:t>
      </w:r>
      <w:r w:rsidR="00CA5D4F">
        <w:t>.</w:t>
      </w:r>
    </w:p>
    <w:p w14:paraId="535B38DE" w14:textId="77777777" w:rsidR="00A36849" w:rsidRDefault="00A36849" w:rsidP="009B0EAF">
      <w:pPr>
        <w:jc w:val="both"/>
        <w:rPr>
          <w:sz w:val="20"/>
        </w:rPr>
      </w:pPr>
    </w:p>
    <w:p w14:paraId="0A400673" w14:textId="17328D5E" w:rsidR="000D2BDD" w:rsidRDefault="000D2BDD" w:rsidP="009B0EAF">
      <w:pPr>
        <w:jc w:val="both"/>
      </w:pPr>
      <w:r>
        <w:t>Once the QC review is complete, the</w:t>
      </w:r>
      <w:r w:rsidR="00C5035F">
        <w:t xml:space="preserve"> </w:t>
      </w:r>
      <w:r w:rsidR="00C5035F" w:rsidRPr="00A9195C">
        <w:t>Department</w:t>
      </w:r>
      <w:r w:rsidR="00C5035F">
        <w:t xml:space="preserve"> </w:t>
      </w:r>
      <w:r w:rsidR="009D07E3">
        <w:t>PMO team</w:t>
      </w:r>
      <w:r w:rsidR="00D344CE">
        <w:t xml:space="preserve"> </w:t>
      </w:r>
      <w:r>
        <w:t xml:space="preserve">will notify the </w:t>
      </w:r>
      <w:r w:rsidR="00C5035F">
        <w:t xml:space="preserve">Contract Manager, </w:t>
      </w:r>
      <w:r w:rsidR="00D344CE">
        <w:t xml:space="preserve">Project Director, </w:t>
      </w:r>
      <w:r w:rsidR="009E534C">
        <w:t xml:space="preserve">Project </w:t>
      </w:r>
      <w:r w:rsidR="001E09AD">
        <w:t>team</w:t>
      </w:r>
      <w:r w:rsidR="009E534C">
        <w:t xml:space="preserve"> m</w:t>
      </w:r>
      <w:r>
        <w:t>anager,</w:t>
      </w:r>
      <w:r w:rsidR="00732BD1">
        <w:t xml:space="preserve"> Coordinator,</w:t>
      </w:r>
      <w:r>
        <w:t xml:space="preserve"> and the </w:t>
      </w:r>
      <w:r w:rsidR="00C5035F">
        <w:t xml:space="preserve">PMO </w:t>
      </w:r>
      <w:r w:rsidR="001E09AD">
        <w:t>team</w:t>
      </w:r>
      <w:r w:rsidR="00C5035F">
        <w:t>.</w:t>
      </w:r>
    </w:p>
    <w:p w14:paraId="76387DD6" w14:textId="77777777" w:rsidR="000D2BDD" w:rsidRDefault="000D2BDD" w:rsidP="009B0EAF">
      <w:pPr>
        <w:jc w:val="both"/>
      </w:pPr>
    </w:p>
    <w:p w14:paraId="746A23B3" w14:textId="3E2F8596" w:rsidR="0095707D" w:rsidRDefault="0095707D" w:rsidP="009B0EAF">
      <w:pPr>
        <w:pStyle w:val="Heading5"/>
        <w:jc w:val="both"/>
      </w:pPr>
      <w:r>
        <w:t>Contract Manager Review</w:t>
      </w:r>
    </w:p>
    <w:p w14:paraId="4E8458B1" w14:textId="176F1B0B" w:rsidR="001C2033" w:rsidRDefault="00C5035F" w:rsidP="00D34FED">
      <w:pPr>
        <w:jc w:val="both"/>
      </w:pPr>
      <w:r>
        <w:t xml:space="preserve">The Contract Manager for the SSI Contract reviews the </w:t>
      </w:r>
      <w:r w:rsidR="007D2EF7">
        <w:t>d</w:t>
      </w:r>
      <w:r>
        <w:t xml:space="preserve">eliverable for Acceptance. The Contract Manager </w:t>
      </w:r>
      <w:r w:rsidR="008310FA">
        <w:t xml:space="preserve">Review </w:t>
      </w:r>
      <w:r w:rsidR="00553F05">
        <w:t xml:space="preserve">confirms </w:t>
      </w:r>
      <w:r w:rsidR="008310FA">
        <w:t xml:space="preserve">that the </w:t>
      </w:r>
      <w:r w:rsidR="007D2EF7">
        <w:t>d</w:t>
      </w:r>
      <w:r w:rsidR="008310FA">
        <w:t>eliverable meets the</w:t>
      </w:r>
      <w:r w:rsidR="00A80420" w:rsidRPr="00A80420">
        <w:t xml:space="preserve"> </w:t>
      </w:r>
      <w:r w:rsidR="00A80420">
        <w:t>deliverable acceptance criteria, as defined in the approved DED</w:t>
      </w:r>
      <w:r w:rsidR="00553F05">
        <w:t xml:space="preserve"> and that </w:t>
      </w:r>
      <w:r w:rsidR="001C2033">
        <w:t xml:space="preserve">the </w:t>
      </w:r>
      <w:r w:rsidR="07A13F75">
        <w:t>Project Direc</w:t>
      </w:r>
      <w:r w:rsidR="6CF1F87A">
        <w:t>tor</w:t>
      </w:r>
      <w:r w:rsidR="001C2033">
        <w:t xml:space="preserve"> has recommend</w:t>
      </w:r>
      <w:r w:rsidR="00553F05">
        <w:t>ed</w:t>
      </w:r>
      <w:r w:rsidR="001C2033">
        <w:t xml:space="preserve"> the </w:t>
      </w:r>
      <w:r w:rsidR="007D2EF7">
        <w:t>d</w:t>
      </w:r>
      <w:r w:rsidR="001C2033">
        <w:t xml:space="preserve">eliverable for </w:t>
      </w:r>
      <w:r w:rsidR="00053931">
        <w:t>a</w:t>
      </w:r>
      <w:r w:rsidR="001C2033">
        <w:t>cceptance</w:t>
      </w:r>
      <w:r w:rsidR="00553F05">
        <w:t>.</w:t>
      </w:r>
    </w:p>
    <w:p w14:paraId="48E58912" w14:textId="244F62D8" w:rsidR="003903DF" w:rsidRDefault="003903DF" w:rsidP="009B0EAF">
      <w:pPr>
        <w:jc w:val="both"/>
      </w:pPr>
    </w:p>
    <w:p w14:paraId="548B31D7" w14:textId="43D287B7" w:rsidR="002311DA" w:rsidRDefault="002311DA" w:rsidP="009B0EAF">
      <w:pPr>
        <w:pStyle w:val="Heading5"/>
        <w:jc w:val="both"/>
      </w:pPr>
      <w:r>
        <w:t>Accept</w:t>
      </w:r>
    </w:p>
    <w:p w14:paraId="5018DAC8" w14:textId="4B61EA95" w:rsidR="00A57D32" w:rsidRDefault="008310FA" w:rsidP="009B0EAF">
      <w:pPr>
        <w:jc w:val="both"/>
      </w:pPr>
      <w:r>
        <w:t xml:space="preserve">Acceptance of </w:t>
      </w:r>
      <w:r w:rsidR="007D2EF7">
        <w:t>d</w:t>
      </w:r>
      <w:r>
        <w:t xml:space="preserve">eliverables must be provided in writing by the Contract Manager. </w:t>
      </w:r>
      <w:r w:rsidR="00F94A08">
        <w:t xml:space="preserve">The Contract Manager sends an acceptance email to the </w:t>
      </w:r>
      <w:r w:rsidR="009B6B28">
        <w:t>O</w:t>
      </w:r>
      <w:r w:rsidR="00F94A08">
        <w:t xml:space="preserve">wner, copying Project Leadership and the PMO </w:t>
      </w:r>
      <w:r w:rsidR="001E09AD">
        <w:t>team</w:t>
      </w:r>
      <w:r w:rsidR="00F94A08">
        <w:t xml:space="preserve">. The Contract Manager signs a Deliverable Acceptance form to be submitted with </w:t>
      </w:r>
      <w:r w:rsidR="007D2EF7">
        <w:t>d</w:t>
      </w:r>
      <w:r w:rsidR="00F94A08">
        <w:t xml:space="preserve">eliverable invoices for payment processing. </w:t>
      </w:r>
      <w:r w:rsidR="003B7855">
        <w:t xml:space="preserve">The Deliverable Acceptance form is used to </w:t>
      </w:r>
      <w:r w:rsidR="003B7855" w:rsidRPr="005F0E04">
        <w:t xml:space="preserve">acknowledge and accept delivery of the work completed for the </w:t>
      </w:r>
      <w:r w:rsidR="003B7855">
        <w:t>deliverable</w:t>
      </w:r>
      <w:r w:rsidR="003B7855" w:rsidRPr="005F0E04">
        <w:t>.</w:t>
      </w:r>
    </w:p>
    <w:p w14:paraId="099A5801" w14:textId="77777777" w:rsidR="002C6535" w:rsidRDefault="002C6535" w:rsidP="009B0EAF">
      <w:pPr>
        <w:jc w:val="both"/>
      </w:pPr>
    </w:p>
    <w:p w14:paraId="2145B7D1" w14:textId="7316EDAE" w:rsidR="00A57D32" w:rsidRDefault="00A57D32" w:rsidP="001D656C">
      <w:pPr>
        <w:pStyle w:val="Heading3"/>
      </w:pPr>
      <w:r>
        <w:t>W</w:t>
      </w:r>
      <w:r w:rsidR="00CF33EF">
        <w:t>P</w:t>
      </w:r>
      <w:r>
        <w:t xml:space="preserve"> </w:t>
      </w:r>
      <w:r w:rsidR="00C70C86">
        <w:t>Creation, Review and Approval</w:t>
      </w:r>
    </w:p>
    <w:p w14:paraId="0AA99263" w14:textId="11BE2927" w:rsidR="00A57D32" w:rsidRDefault="00A57D32" w:rsidP="00A57D32">
      <w:pPr>
        <w:jc w:val="both"/>
      </w:pPr>
      <w:r>
        <w:t xml:space="preserve">WPs follow a shortened process. The steps include create, submit, </w:t>
      </w:r>
      <w:r w:rsidR="00CA5D4F">
        <w:t>review,</w:t>
      </w:r>
      <w:r>
        <w:t xml:space="preserve"> and approve. The tasks and standardized durations for WPs are outlined in the Schedule Management section of this document. Several WPs have been established in the </w:t>
      </w:r>
      <w:r w:rsidR="00CA5D4F">
        <w:t>SOW</w:t>
      </w:r>
      <w:r>
        <w:t xml:space="preserve"> within the SSI Contract. The procedures for authorizing additional WPs can be found in the Change Management section of this document.</w:t>
      </w:r>
    </w:p>
    <w:p w14:paraId="385DFA2F" w14:textId="77777777" w:rsidR="005675D3" w:rsidRDefault="005675D3" w:rsidP="00A57D32">
      <w:pPr>
        <w:jc w:val="both"/>
      </w:pPr>
    </w:p>
    <w:p w14:paraId="0A92AE82" w14:textId="777AA2FD" w:rsidR="00A57D32" w:rsidRDefault="00A57D32" w:rsidP="00146C8A">
      <w:pPr>
        <w:pStyle w:val="Heading4"/>
        <w:ind w:left="1080"/>
      </w:pPr>
      <w:r>
        <w:t>W</w:t>
      </w:r>
      <w:r w:rsidR="00CF33EF">
        <w:t>P</w:t>
      </w:r>
      <w:r>
        <w:t xml:space="preserve"> Creation</w:t>
      </w:r>
    </w:p>
    <w:p w14:paraId="383D6647" w14:textId="77777777" w:rsidR="00A57D32" w:rsidRDefault="00A57D32" w:rsidP="00A57D32">
      <w:pPr>
        <w:jc w:val="both"/>
      </w:pPr>
      <w:r>
        <w:t>The WP Owner is responsible for the creation of the WP per the objectives, structure and timeline set forth in the WPED. Once the WP has been created, the Owner will notify the Reviewers via email that the collaborative review and update may begin.</w:t>
      </w:r>
    </w:p>
    <w:p w14:paraId="26897C59" w14:textId="77777777" w:rsidR="00A57D32" w:rsidRDefault="00A57D32" w:rsidP="00A57D32">
      <w:pPr>
        <w:jc w:val="both"/>
      </w:pPr>
    </w:p>
    <w:p w14:paraId="037431E9" w14:textId="401E7614" w:rsidR="00A57D32" w:rsidRDefault="00A57D32" w:rsidP="00146C8A">
      <w:pPr>
        <w:pStyle w:val="Heading4"/>
        <w:ind w:left="1080"/>
      </w:pPr>
      <w:r>
        <w:t>W</w:t>
      </w:r>
      <w:r w:rsidR="00CF33EF">
        <w:t>P</w:t>
      </w:r>
      <w:r>
        <w:t xml:space="preserve"> Review</w:t>
      </w:r>
    </w:p>
    <w:p w14:paraId="1BAB6760" w14:textId="581F1D41" w:rsidR="00A57D32" w:rsidRDefault="00A57D32" w:rsidP="00A57D32">
      <w:pPr>
        <w:jc w:val="both"/>
      </w:pPr>
      <w:r>
        <w:t>The Reviewers will collaboratively review the content of the WP and make updates with track changes and/or leave comments in the document. The Reviewers must confirm that the a</w:t>
      </w:r>
      <w:r w:rsidR="00B84DA2">
        <w:t>pproval</w:t>
      </w:r>
      <w:r>
        <w:t xml:space="preserve"> criteria set forth in the WPED has been met. The Owner is responsible for addressing all comments and updates and accepting all changes.</w:t>
      </w:r>
    </w:p>
    <w:p w14:paraId="19A99C67" w14:textId="77777777" w:rsidR="00A57D32" w:rsidRDefault="00A57D32" w:rsidP="00A57D32">
      <w:pPr>
        <w:jc w:val="both"/>
      </w:pPr>
    </w:p>
    <w:p w14:paraId="1AE1DCAF" w14:textId="7013C2B5" w:rsidR="00A57D32" w:rsidRPr="00442B8C" w:rsidRDefault="00A57D32" w:rsidP="00146C8A">
      <w:pPr>
        <w:pStyle w:val="Heading4"/>
        <w:ind w:left="1080"/>
      </w:pPr>
      <w:r w:rsidRPr="003F07E3">
        <w:t>W</w:t>
      </w:r>
      <w:r w:rsidR="00CF33EF">
        <w:t xml:space="preserve">P </w:t>
      </w:r>
      <w:r>
        <w:t>Approval</w:t>
      </w:r>
    </w:p>
    <w:p w14:paraId="65DBE111" w14:textId="377B781D" w:rsidR="00A57D32" w:rsidRDefault="003C7997" w:rsidP="00A57D32">
      <w:pPr>
        <w:jc w:val="both"/>
      </w:pPr>
      <w:r>
        <w:t xml:space="preserve">As with Deliverables, </w:t>
      </w:r>
      <w:r w:rsidR="003B362E">
        <w:t>WPs</w:t>
      </w:r>
      <w:r w:rsidR="00A57D32">
        <w:t xml:space="preserve"> are approved by</w:t>
      </w:r>
      <w:r w:rsidR="002960FC">
        <w:t xml:space="preserve"> the</w:t>
      </w:r>
      <w:r w:rsidR="00A57D32">
        <w:t xml:space="preserve"> </w:t>
      </w:r>
      <w:r w:rsidR="00FE738F">
        <w:t>Project Director</w:t>
      </w:r>
      <w:r w:rsidR="00AF32D4">
        <w:t>.</w:t>
      </w:r>
      <w:r w:rsidR="00FE738F">
        <w:t xml:space="preserve"> I-WPs </w:t>
      </w:r>
      <w:r w:rsidR="00AF32D4">
        <w:t xml:space="preserve">may be </w:t>
      </w:r>
      <w:r w:rsidR="00FE738F">
        <w:t xml:space="preserve">approved by the </w:t>
      </w:r>
      <w:r w:rsidR="00A57D32" w:rsidRPr="00A9195C">
        <w:t>Department</w:t>
      </w:r>
      <w:r w:rsidR="00A57D32" w:rsidRPr="00E13838">
        <w:t xml:space="preserve"> Architects</w:t>
      </w:r>
      <w:r w:rsidR="00A57D32">
        <w:t xml:space="preserve"> or Project Directors</w:t>
      </w:r>
      <w:r w:rsidR="00E13838">
        <w:t xml:space="preserve">, as defined in the </w:t>
      </w:r>
      <w:r w:rsidR="001A50D4">
        <w:t>WP</w:t>
      </w:r>
      <w:r w:rsidR="00E13838">
        <w:t>ED</w:t>
      </w:r>
      <w:r w:rsidR="00A57D32">
        <w:t>. The approver sends approval via</w:t>
      </w:r>
      <w:r w:rsidR="00A57D32" w:rsidRPr="002E07BA">
        <w:t xml:space="preserve"> email to the WP Owner</w:t>
      </w:r>
      <w:r w:rsidR="00A57D32" w:rsidRPr="000F3EC8">
        <w:t xml:space="preserve">, </w:t>
      </w:r>
      <w:r w:rsidR="007D1D61">
        <w:t xml:space="preserve">the PMO team, and the </w:t>
      </w:r>
      <w:r w:rsidR="00A57D32" w:rsidRPr="006679E6">
        <w:t>Contract Manager</w:t>
      </w:r>
      <w:r w:rsidR="0000694C">
        <w:t>, for</w:t>
      </w:r>
      <w:r w:rsidR="007D1D61">
        <w:t xml:space="preserve"> those that are Contractor-led</w:t>
      </w:r>
      <w:r w:rsidR="00A57D32" w:rsidRPr="006679E6">
        <w:t xml:space="preserve">. The </w:t>
      </w:r>
      <w:r w:rsidR="00A57D32" w:rsidRPr="002127AA">
        <w:t>PMO team</w:t>
      </w:r>
      <w:r w:rsidR="00A57D32" w:rsidRPr="002E07BA">
        <w:t xml:space="preserve"> is responsible for posting </w:t>
      </w:r>
      <w:r w:rsidR="00A57D32">
        <w:t>approved</w:t>
      </w:r>
      <w:r w:rsidR="00A57D32" w:rsidRPr="000F3EC8">
        <w:t xml:space="preserve"> WP</w:t>
      </w:r>
      <w:r w:rsidR="00A57D32">
        <w:t>s</w:t>
      </w:r>
      <w:r w:rsidR="00A57D32" w:rsidRPr="002E07BA">
        <w:t xml:space="preserve"> to </w:t>
      </w:r>
      <w:r w:rsidR="00A57D32" w:rsidRPr="000F3EC8">
        <w:t>SharePoint in</w:t>
      </w:r>
      <w:r w:rsidR="00A57D32">
        <w:t xml:space="preserve"> a PDF format</w:t>
      </w:r>
      <w:r w:rsidR="00E310E7">
        <w:t xml:space="preserve"> and for updating </w:t>
      </w:r>
      <w:r w:rsidR="00A57D32">
        <w:t>the DTM if applicable.</w:t>
      </w:r>
    </w:p>
    <w:p w14:paraId="2B23B57C" w14:textId="0C4317D0" w:rsidR="00011DFC" w:rsidRDefault="00011DFC" w:rsidP="00A57D32">
      <w:pPr>
        <w:jc w:val="both"/>
      </w:pPr>
    </w:p>
    <w:p w14:paraId="5EB646C1" w14:textId="0C7CC25B" w:rsidR="00460324" w:rsidRDefault="00460324" w:rsidP="00460324">
      <w:pPr>
        <w:pStyle w:val="Heading2"/>
        <w:ind w:left="1170"/>
        <w:jc w:val="both"/>
      </w:pPr>
      <w:r w:rsidRPr="003F07E3">
        <w:t>Roles</w:t>
      </w:r>
      <w:r>
        <w:t xml:space="preserve"> and Responsibilities</w:t>
      </w:r>
    </w:p>
    <w:p w14:paraId="11C53CF2" w14:textId="7763AAB2" w:rsidR="00460324" w:rsidRDefault="00460324" w:rsidP="00460324">
      <w:pPr>
        <w:jc w:val="both"/>
      </w:pPr>
      <w:r>
        <w:t>Deliverable Management roles and responsibilities are described below in a RACIV for each of the four (4) major areas as shown in the figure below</w:t>
      </w:r>
      <w:r w:rsidR="00CF2D1F">
        <w:t>:</w:t>
      </w:r>
    </w:p>
    <w:p w14:paraId="56BFD9CB" w14:textId="77777777" w:rsidR="00460324" w:rsidRDefault="00460324" w:rsidP="00460324">
      <w:pPr>
        <w:jc w:val="both"/>
      </w:pPr>
    </w:p>
    <w:p w14:paraId="19131E56" w14:textId="77777777" w:rsidR="00460324" w:rsidRDefault="00460324" w:rsidP="00460324">
      <w:pPr>
        <w:pStyle w:val="Default"/>
        <w:keepNext/>
        <w:jc w:val="both"/>
      </w:pPr>
      <w:r w:rsidRPr="001A215A">
        <w:rPr>
          <w:noProof/>
          <w:color w:val="2B579A"/>
          <w:shd w:val="clear" w:color="auto" w:fill="E6E6E6"/>
        </w:rPr>
        <w:lastRenderedPageBreak/>
        <w:drawing>
          <wp:inline distT="0" distB="0" distL="0" distR="0" wp14:anchorId="1A97BE94" wp14:editId="4A76EDC3">
            <wp:extent cx="5972175" cy="857250"/>
            <wp:effectExtent l="19050" t="0" r="28575" b="0"/>
            <wp:docPr id="9410566" name="Diagram 9410566"/>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07" r:lo="rId108" r:qs="rId109" r:cs="rId110"/>
              </a:graphicData>
            </a:graphic>
          </wp:inline>
        </w:drawing>
      </w:r>
    </w:p>
    <w:p w14:paraId="0D7F77B3" w14:textId="3400513F" w:rsidR="00460324" w:rsidRDefault="00460324" w:rsidP="000602ED">
      <w:pPr>
        <w:pStyle w:val="Caption"/>
        <w:rPr>
          <w:sz w:val="22"/>
          <w:szCs w:val="22"/>
        </w:rPr>
      </w:pPr>
      <w:r>
        <w:t xml:space="preserve">Figure </w:t>
      </w:r>
      <w:fldSimple w:instr=" SEQ Figure \* ARABIC ">
        <w:r w:rsidR="00AB72A1">
          <w:rPr>
            <w:noProof/>
          </w:rPr>
          <w:t>20</w:t>
        </w:r>
      </w:fldSimple>
      <w:r>
        <w:t>: Major Areas of the Deliverable Management Process</w:t>
      </w:r>
    </w:p>
    <w:p w14:paraId="6E1FD92E" w14:textId="77777777" w:rsidR="00460324" w:rsidRPr="00B535ED" w:rsidRDefault="00460324" w:rsidP="00460324">
      <w:pPr>
        <w:jc w:val="both"/>
      </w:pPr>
    </w:p>
    <w:p w14:paraId="5F652676" w14:textId="11C5195E" w:rsidR="00C67F55" w:rsidRPr="000602ED" w:rsidRDefault="00C67F55" w:rsidP="000602ED">
      <w:pPr>
        <w:pStyle w:val="Caption"/>
      </w:pPr>
      <w:r w:rsidRPr="000602ED">
        <w:t xml:space="preserve">Table </w:t>
      </w:r>
      <w:fldSimple w:instr=" SEQ Table \* ARABIC ">
        <w:r w:rsidR="004A583C" w:rsidRPr="000602ED">
          <w:rPr>
            <w:noProof/>
          </w:rPr>
          <w:t>28</w:t>
        </w:r>
      </w:fldSimple>
      <w:r w:rsidRPr="000602ED">
        <w:t>: Deliverable Management Roles and Responsibilities</w:t>
      </w:r>
    </w:p>
    <w:tbl>
      <w:tblPr>
        <w:tblW w:w="4922" w:type="pct"/>
        <w:jc w:val="center"/>
        <w:tblCellMar>
          <w:left w:w="0" w:type="dxa"/>
          <w:right w:w="0" w:type="dxa"/>
        </w:tblCellMar>
        <w:tblLook w:val="04A0" w:firstRow="1" w:lastRow="0" w:firstColumn="1" w:lastColumn="0" w:noHBand="0" w:noVBand="1"/>
        <w:tblCaption w:val="Deliverable Management Roles and Responsibilities"/>
        <w:tblDescription w:val="This table identifies the Roles and Responsibilities for Deliverable Management through a RACIV chart."/>
      </w:tblPr>
      <w:tblGrid>
        <w:gridCol w:w="2182"/>
        <w:gridCol w:w="4738"/>
        <w:gridCol w:w="631"/>
        <w:gridCol w:w="539"/>
        <w:gridCol w:w="539"/>
        <w:gridCol w:w="565"/>
      </w:tblGrid>
      <w:tr w:rsidR="003B11A9" w14:paraId="56C6D037" w14:textId="77777777" w:rsidTr="00DD162B">
        <w:trPr>
          <w:tblHeader/>
          <w:jc w:val="center"/>
        </w:trPr>
        <w:tc>
          <w:tcPr>
            <w:tcW w:w="1187" w:type="pct"/>
            <w:tcBorders>
              <w:top w:val="single" w:sz="8" w:space="0" w:color="auto"/>
              <w:left w:val="single" w:sz="8" w:space="0" w:color="auto"/>
              <w:bottom w:val="single" w:sz="4" w:space="0" w:color="auto"/>
              <w:right w:val="single" w:sz="8" w:space="0" w:color="auto"/>
            </w:tcBorders>
            <w:shd w:val="clear" w:color="auto" w:fill="03304B"/>
            <w:tcMar>
              <w:top w:w="0" w:type="dxa"/>
              <w:left w:w="108" w:type="dxa"/>
              <w:bottom w:w="0" w:type="dxa"/>
              <w:right w:w="108" w:type="dxa"/>
            </w:tcMar>
            <w:hideMark/>
          </w:tcPr>
          <w:p w14:paraId="41C96DC2" w14:textId="77777777" w:rsidR="00460324" w:rsidRDefault="00460324" w:rsidP="003068C2">
            <w:pPr>
              <w:shd w:val="clear" w:color="auto" w:fill="002060"/>
              <w:spacing w:line="256" w:lineRule="auto"/>
              <w:jc w:val="center"/>
              <w:rPr>
                <w:b/>
                <w:bCs/>
                <w:color w:val="FFFFFF" w:themeColor="background1"/>
              </w:rPr>
            </w:pPr>
            <w:r>
              <w:br w:type="page"/>
            </w:r>
            <w:r>
              <w:rPr>
                <w:b/>
                <w:bCs/>
                <w:color w:val="FFFFFF" w:themeColor="background1"/>
              </w:rPr>
              <w:t>Role</w:t>
            </w:r>
          </w:p>
        </w:tc>
        <w:tc>
          <w:tcPr>
            <w:tcW w:w="2577" w:type="pct"/>
            <w:tcBorders>
              <w:top w:val="single" w:sz="8" w:space="0" w:color="auto"/>
              <w:left w:val="nil"/>
              <w:bottom w:val="single" w:sz="4" w:space="0" w:color="auto"/>
              <w:right w:val="single" w:sz="8" w:space="0" w:color="auto"/>
            </w:tcBorders>
            <w:shd w:val="clear" w:color="auto" w:fill="03304B"/>
            <w:tcMar>
              <w:top w:w="0" w:type="dxa"/>
              <w:left w:w="108" w:type="dxa"/>
              <w:bottom w:w="0" w:type="dxa"/>
              <w:right w:w="108" w:type="dxa"/>
            </w:tcMar>
            <w:hideMark/>
          </w:tcPr>
          <w:p w14:paraId="67848AEF" w14:textId="77777777" w:rsidR="00460324" w:rsidRDefault="00460324" w:rsidP="003068C2">
            <w:pPr>
              <w:shd w:val="clear" w:color="auto" w:fill="002060"/>
              <w:spacing w:line="256" w:lineRule="auto"/>
              <w:jc w:val="center"/>
              <w:rPr>
                <w:b/>
                <w:bCs/>
                <w:color w:val="FFFFFF" w:themeColor="background1"/>
              </w:rPr>
            </w:pPr>
            <w:r>
              <w:rPr>
                <w:b/>
                <w:bCs/>
                <w:color w:val="FFFFFF" w:themeColor="background1"/>
              </w:rPr>
              <w:t>Responsibilities</w:t>
            </w:r>
          </w:p>
        </w:tc>
        <w:tc>
          <w:tcPr>
            <w:tcW w:w="343" w:type="pct"/>
            <w:tcBorders>
              <w:top w:val="single" w:sz="8" w:space="0" w:color="auto"/>
              <w:left w:val="nil"/>
              <w:bottom w:val="single" w:sz="4" w:space="0" w:color="auto"/>
              <w:right w:val="single" w:sz="8" w:space="0" w:color="auto"/>
            </w:tcBorders>
            <w:shd w:val="clear" w:color="auto" w:fill="03304B"/>
            <w:hideMark/>
          </w:tcPr>
          <w:p w14:paraId="62D2DC65" w14:textId="77777777" w:rsidR="00460324" w:rsidRDefault="00460324" w:rsidP="003068C2">
            <w:pPr>
              <w:shd w:val="clear" w:color="auto" w:fill="002060"/>
              <w:spacing w:line="256" w:lineRule="auto"/>
              <w:jc w:val="center"/>
              <w:rPr>
                <w:b/>
                <w:bCs/>
                <w:color w:val="FFFFFF" w:themeColor="background1"/>
              </w:rPr>
            </w:pPr>
            <w:r>
              <w:rPr>
                <w:b/>
                <w:bCs/>
                <w:color w:val="FFFFFF" w:themeColor="background1"/>
              </w:rPr>
              <w:t>1</w:t>
            </w:r>
          </w:p>
        </w:tc>
        <w:tc>
          <w:tcPr>
            <w:tcW w:w="293" w:type="pct"/>
            <w:tcBorders>
              <w:top w:val="single" w:sz="8" w:space="0" w:color="auto"/>
              <w:left w:val="nil"/>
              <w:bottom w:val="single" w:sz="4" w:space="0" w:color="auto"/>
              <w:right w:val="single" w:sz="8" w:space="0" w:color="auto"/>
            </w:tcBorders>
            <w:shd w:val="clear" w:color="auto" w:fill="03304B"/>
            <w:hideMark/>
          </w:tcPr>
          <w:p w14:paraId="4E5E0C45" w14:textId="77777777" w:rsidR="00460324" w:rsidRDefault="00460324" w:rsidP="003068C2">
            <w:pPr>
              <w:shd w:val="clear" w:color="auto" w:fill="002060"/>
              <w:spacing w:line="256" w:lineRule="auto"/>
              <w:jc w:val="center"/>
              <w:rPr>
                <w:b/>
                <w:bCs/>
                <w:color w:val="FFFFFF" w:themeColor="background1"/>
              </w:rPr>
            </w:pPr>
            <w:r>
              <w:rPr>
                <w:b/>
                <w:bCs/>
                <w:color w:val="FFFFFF" w:themeColor="background1"/>
              </w:rPr>
              <w:t>2</w:t>
            </w:r>
          </w:p>
        </w:tc>
        <w:tc>
          <w:tcPr>
            <w:tcW w:w="293" w:type="pct"/>
            <w:tcBorders>
              <w:top w:val="single" w:sz="8" w:space="0" w:color="auto"/>
              <w:left w:val="nil"/>
              <w:bottom w:val="single" w:sz="4" w:space="0" w:color="auto"/>
              <w:right w:val="single" w:sz="8" w:space="0" w:color="auto"/>
            </w:tcBorders>
            <w:shd w:val="clear" w:color="auto" w:fill="03304B"/>
            <w:hideMark/>
          </w:tcPr>
          <w:p w14:paraId="09099D65" w14:textId="77777777" w:rsidR="00460324" w:rsidRDefault="00460324" w:rsidP="003068C2">
            <w:pPr>
              <w:shd w:val="clear" w:color="auto" w:fill="002060"/>
              <w:spacing w:line="256" w:lineRule="auto"/>
              <w:jc w:val="center"/>
              <w:rPr>
                <w:b/>
                <w:bCs/>
                <w:color w:val="FFFFFF" w:themeColor="background1"/>
              </w:rPr>
            </w:pPr>
            <w:r>
              <w:rPr>
                <w:b/>
                <w:bCs/>
                <w:color w:val="FFFFFF" w:themeColor="background1"/>
              </w:rPr>
              <w:t>3</w:t>
            </w:r>
          </w:p>
        </w:tc>
        <w:tc>
          <w:tcPr>
            <w:tcW w:w="307" w:type="pct"/>
            <w:tcBorders>
              <w:top w:val="single" w:sz="8" w:space="0" w:color="auto"/>
              <w:left w:val="nil"/>
              <w:bottom w:val="single" w:sz="4" w:space="0" w:color="auto"/>
              <w:right w:val="single" w:sz="8" w:space="0" w:color="auto"/>
            </w:tcBorders>
            <w:shd w:val="clear" w:color="auto" w:fill="03304B"/>
            <w:hideMark/>
          </w:tcPr>
          <w:p w14:paraId="50E7D580" w14:textId="77777777" w:rsidR="00460324" w:rsidRDefault="00460324" w:rsidP="003068C2">
            <w:pPr>
              <w:shd w:val="clear" w:color="auto" w:fill="002060"/>
              <w:spacing w:line="256" w:lineRule="auto"/>
              <w:jc w:val="center"/>
              <w:rPr>
                <w:b/>
                <w:bCs/>
                <w:color w:val="FFFFFF" w:themeColor="background1"/>
              </w:rPr>
            </w:pPr>
            <w:r>
              <w:rPr>
                <w:b/>
                <w:bCs/>
                <w:color w:val="FFFFFF" w:themeColor="background1"/>
              </w:rPr>
              <w:t>4</w:t>
            </w:r>
          </w:p>
        </w:tc>
      </w:tr>
      <w:tr w:rsidR="008C2C2C" w14:paraId="1CDABD76" w14:textId="77777777" w:rsidTr="00DD162B">
        <w:trPr>
          <w:cantSplit/>
          <w:jc w:val="center"/>
        </w:trPr>
        <w:tc>
          <w:tcPr>
            <w:tcW w:w="1187"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23F28BD" w14:textId="77777777" w:rsidR="00460324" w:rsidRDefault="00460324" w:rsidP="00D30233">
            <w:pPr>
              <w:spacing w:line="256" w:lineRule="auto"/>
            </w:pPr>
            <w:r>
              <w:t>Deliverable/WP Owner</w:t>
            </w:r>
          </w:p>
        </w:tc>
        <w:tc>
          <w:tcPr>
            <w:tcW w:w="2577"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C0AC548" w14:textId="731E66F3" w:rsidR="00460324" w:rsidRDefault="00460324" w:rsidP="00D30233">
            <w:pPr>
              <w:pStyle w:val="ListParagraph"/>
              <w:numPr>
                <w:ilvl w:val="0"/>
                <w:numId w:val="8"/>
              </w:numPr>
              <w:spacing w:line="256" w:lineRule="auto"/>
            </w:pPr>
            <w:r>
              <w:t xml:space="preserve">Serves as primary Owner of the DED, WPED, </w:t>
            </w:r>
            <w:r w:rsidR="00CF2D1F">
              <w:t>De</w:t>
            </w:r>
            <w:r>
              <w:t>liverable or WP</w:t>
            </w:r>
          </w:p>
          <w:p w14:paraId="243F4734" w14:textId="77777777" w:rsidR="00460324" w:rsidRDefault="00460324" w:rsidP="00D30233">
            <w:pPr>
              <w:pStyle w:val="ListParagraph"/>
              <w:numPr>
                <w:ilvl w:val="0"/>
                <w:numId w:val="8"/>
              </w:numPr>
              <w:spacing w:line="256" w:lineRule="auto"/>
            </w:pPr>
            <w:r>
              <w:t>Creates and submits the draft DED or WPED</w:t>
            </w:r>
          </w:p>
          <w:p w14:paraId="2A9B6CE2" w14:textId="6963CFFC" w:rsidR="00460324" w:rsidRDefault="00460324" w:rsidP="00D30233">
            <w:pPr>
              <w:pStyle w:val="ListParagraph"/>
              <w:numPr>
                <w:ilvl w:val="0"/>
                <w:numId w:val="8"/>
              </w:numPr>
              <w:spacing w:line="256" w:lineRule="auto"/>
            </w:pPr>
            <w:r>
              <w:t xml:space="preserve">Responsible for ensuring the DED contains clear expectations of the minimum </w:t>
            </w:r>
            <w:r w:rsidR="00AF28BA">
              <w:t>acceptance</w:t>
            </w:r>
            <w:r w:rsidR="00A80420">
              <w:t xml:space="preserve"> criteria</w:t>
            </w:r>
            <w:r>
              <w:t>, as defined in Att</w:t>
            </w:r>
            <w:r w:rsidR="00AF28BA">
              <w:t>achment</w:t>
            </w:r>
            <w:r>
              <w:t xml:space="preserve"> 8 of the SSI Contract</w:t>
            </w:r>
          </w:p>
          <w:p w14:paraId="27ACEF86" w14:textId="67B538BC" w:rsidR="00460324" w:rsidRDefault="00460324" w:rsidP="00D30233">
            <w:pPr>
              <w:pStyle w:val="ListParagraph"/>
              <w:numPr>
                <w:ilvl w:val="0"/>
                <w:numId w:val="8"/>
              </w:numPr>
              <w:spacing w:line="256" w:lineRule="auto"/>
            </w:pPr>
            <w:r>
              <w:t xml:space="preserve">Reviews the DTM to collect required content elements for </w:t>
            </w:r>
            <w:r w:rsidR="00CF2D1F">
              <w:t>D</w:t>
            </w:r>
            <w:r>
              <w:t>eliverables and WPs</w:t>
            </w:r>
          </w:p>
          <w:p w14:paraId="306D9DDB" w14:textId="77777777" w:rsidR="00460324" w:rsidRDefault="00460324" w:rsidP="00D30233">
            <w:pPr>
              <w:pStyle w:val="ListParagraph"/>
              <w:numPr>
                <w:ilvl w:val="0"/>
                <w:numId w:val="8"/>
              </w:numPr>
              <w:spacing w:line="256" w:lineRule="auto"/>
            </w:pPr>
            <w:r>
              <w:t>Responsible for ensuring content is created and fulfills the acceptance criteria or approval criteria</w:t>
            </w:r>
          </w:p>
          <w:p w14:paraId="784D9A8B" w14:textId="77777777" w:rsidR="00460324" w:rsidRDefault="00460324" w:rsidP="00D30233">
            <w:pPr>
              <w:pStyle w:val="ListParagraph"/>
              <w:numPr>
                <w:ilvl w:val="0"/>
                <w:numId w:val="8"/>
              </w:numPr>
              <w:spacing w:line="256" w:lineRule="auto"/>
            </w:pPr>
            <w:r>
              <w:t>Submits Deliverables for acceptance along with a Deliverable Review Form</w:t>
            </w:r>
          </w:p>
          <w:p w14:paraId="542ECB58" w14:textId="77777777" w:rsidR="00460324" w:rsidRDefault="00460324" w:rsidP="00D30233">
            <w:pPr>
              <w:pStyle w:val="ListParagraph"/>
              <w:numPr>
                <w:ilvl w:val="0"/>
                <w:numId w:val="8"/>
              </w:numPr>
              <w:spacing w:line="256" w:lineRule="auto"/>
            </w:pPr>
            <w:r>
              <w:t>Submits WPs for approval</w:t>
            </w:r>
          </w:p>
        </w:tc>
        <w:tc>
          <w:tcPr>
            <w:tcW w:w="343" w:type="pct"/>
            <w:tcBorders>
              <w:top w:val="single" w:sz="4" w:space="0" w:color="auto"/>
              <w:left w:val="single" w:sz="4" w:space="0" w:color="auto"/>
              <w:bottom w:val="single" w:sz="4" w:space="0" w:color="auto"/>
              <w:right w:val="single" w:sz="4" w:space="0" w:color="auto"/>
            </w:tcBorders>
            <w:hideMark/>
          </w:tcPr>
          <w:p w14:paraId="223BCAC2" w14:textId="77777777" w:rsidR="00460324" w:rsidRDefault="00460324" w:rsidP="00D30233">
            <w:pPr>
              <w:spacing w:line="256" w:lineRule="auto"/>
              <w:jc w:val="center"/>
              <w:rPr>
                <w:rFonts w:eastAsia="Times New Roman"/>
                <w:color w:val="000000"/>
              </w:rPr>
            </w:pPr>
            <w:r>
              <w:rPr>
                <w:rFonts w:eastAsia="Times New Roman"/>
                <w:color w:val="000000"/>
              </w:rPr>
              <w:t>A</w:t>
            </w:r>
          </w:p>
        </w:tc>
        <w:tc>
          <w:tcPr>
            <w:tcW w:w="293" w:type="pct"/>
            <w:tcBorders>
              <w:top w:val="single" w:sz="4" w:space="0" w:color="auto"/>
              <w:left w:val="single" w:sz="4" w:space="0" w:color="auto"/>
              <w:bottom w:val="single" w:sz="4" w:space="0" w:color="auto"/>
              <w:right w:val="single" w:sz="4" w:space="0" w:color="auto"/>
            </w:tcBorders>
            <w:hideMark/>
          </w:tcPr>
          <w:p w14:paraId="6ADE3B82" w14:textId="77777777" w:rsidR="00460324" w:rsidRDefault="00460324" w:rsidP="00D30233">
            <w:pPr>
              <w:spacing w:line="256" w:lineRule="auto"/>
              <w:jc w:val="center"/>
              <w:rPr>
                <w:rFonts w:eastAsia="Times New Roman"/>
                <w:color w:val="000000"/>
              </w:rPr>
            </w:pPr>
            <w:r>
              <w:rPr>
                <w:rFonts w:eastAsia="Times New Roman"/>
                <w:color w:val="000000"/>
              </w:rPr>
              <w:t>R</w:t>
            </w:r>
          </w:p>
        </w:tc>
        <w:tc>
          <w:tcPr>
            <w:tcW w:w="293" w:type="pct"/>
            <w:tcBorders>
              <w:top w:val="single" w:sz="4" w:space="0" w:color="auto"/>
              <w:left w:val="single" w:sz="4" w:space="0" w:color="auto"/>
              <w:bottom w:val="single" w:sz="4" w:space="0" w:color="auto"/>
              <w:right w:val="single" w:sz="4" w:space="0" w:color="auto"/>
            </w:tcBorders>
            <w:hideMark/>
          </w:tcPr>
          <w:p w14:paraId="6A9DCB8E" w14:textId="77777777" w:rsidR="00460324" w:rsidRDefault="00460324" w:rsidP="00D30233">
            <w:pPr>
              <w:spacing w:line="256" w:lineRule="auto"/>
              <w:jc w:val="center"/>
              <w:rPr>
                <w:rFonts w:eastAsia="Times New Roman"/>
                <w:color w:val="000000"/>
              </w:rPr>
            </w:pPr>
            <w:r>
              <w:rPr>
                <w:rFonts w:eastAsia="Times New Roman"/>
                <w:color w:val="000000"/>
              </w:rPr>
              <w:t>A</w:t>
            </w:r>
          </w:p>
        </w:tc>
        <w:tc>
          <w:tcPr>
            <w:tcW w:w="307" w:type="pct"/>
            <w:tcBorders>
              <w:top w:val="single" w:sz="4" w:space="0" w:color="auto"/>
              <w:left w:val="single" w:sz="4" w:space="0" w:color="auto"/>
              <w:bottom w:val="single" w:sz="4" w:space="0" w:color="auto"/>
              <w:right w:val="single" w:sz="4" w:space="0" w:color="auto"/>
            </w:tcBorders>
            <w:hideMark/>
          </w:tcPr>
          <w:p w14:paraId="429704FD" w14:textId="77777777" w:rsidR="00460324" w:rsidRDefault="00460324" w:rsidP="00D30233">
            <w:pPr>
              <w:spacing w:line="256" w:lineRule="auto"/>
              <w:jc w:val="center"/>
              <w:rPr>
                <w:rFonts w:eastAsia="Times New Roman"/>
                <w:color w:val="000000"/>
              </w:rPr>
            </w:pPr>
            <w:r>
              <w:rPr>
                <w:rFonts w:eastAsia="Times New Roman"/>
                <w:color w:val="000000"/>
              </w:rPr>
              <w:t>R</w:t>
            </w:r>
          </w:p>
        </w:tc>
      </w:tr>
      <w:tr w:rsidR="00B82988" w14:paraId="4926798A" w14:textId="77777777" w:rsidTr="00DD162B">
        <w:trPr>
          <w:cantSplit/>
          <w:jc w:val="center"/>
        </w:trPr>
        <w:tc>
          <w:tcPr>
            <w:tcW w:w="1187"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A881619" w14:textId="77777777" w:rsidR="00460324" w:rsidRDefault="00460324" w:rsidP="000F2E8F">
            <w:pPr>
              <w:spacing w:line="256" w:lineRule="auto"/>
            </w:pPr>
            <w:r>
              <w:t>Project Team Manager</w:t>
            </w:r>
          </w:p>
        </w:tc>
        <w:tc>
          <w:tcPr>
            <w:tcW w:w="2577"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1C4A8AD" w14:textId="77777777" w:rsidR="00460324" w:rsidRDefault="00460324" w:rsidP="000F2E8F">
            <w:pPr>
              <w:pStyle w:val="ListParagraph"/>
              <w:numPr>
                <w:ilvl w:val="0"/>
                <w:numId w:val="8"/>
              </w:numPr>
              <w:spacing w:line="256" w:lineRule="auto"/>
            </w:pPr>
            <w:r>
              <w:t xml:space="preserve">Works with </w:t>
            </w:r>
            <w:r w:rsidRPr="00A9195C">
              <w:t>Department</w:t>
            </w:r>
            <w:r>
              <w:t xml:space="preserve"> Architects to assign Deliverable Reviewers</w:t>
            </w:r>
          </w:p>
          <w:p w14:paraId="5087EEC1" w14:textId="77777777" w:rsidR="00460324" w:rsidRDefault="00460324" w:rsidP="000F2E8F">
            <w:pPr>
              <w:pStyle w:val="ListParagraph"/>
              <w:numPr>
                <w:ilvl w:val="0"/>
                <w:numId w:val="8"/>
              </w:numPr>
              <w:spacing w:line="256" w:lineRule="auto"/>
            </w:pPr>
            <w:r>
              <w:t>Assigns Deliverable Coordinator</w:t>
            </w:r>
          </w:p>
          <w:p w14:paraId="09DF5043" w14:textId="77777777" w:rsidR="00460324" w:rsidRDefault="00460324" w:rsidP="000F2E8F">
            <w:pPr>
              <w:pStyle w:val="ListParagraph"/>
              <w:numPr>
                <w:ilvl w:val="0"/>
                <w:numId w:val="8"/>
              </w:numPr>
              <w:spacing w:line="256" w:lineRule="auto"/>
            </w:pPr>
            <w:r>
              <w:t>Provides input to DEDs and WPEDs as needed</w:t>
            </w:r>
          </w:p>
        </w:tc>
        <w:tc>
          <w:tcPr>
            <w:tcW w:w="343" w:type="pct"/>
            <w:tcBorders>
              <w:top w:val="single" w:sz="4" w:space="0" w:color="auto"/>
              <w:left w:val="single" w:sz="4" w:space="0" w:color="auto"/>
              <w:bottom w:val="single" w:sz="4" w:space="0" w:color="auto"/>
              <w:right w:val="single" w:sz="4" w:space="0" w:color="auto"/>
            </w:tcBorders>
          </w:tcPr>
          <w:p w14:paraId="5716CE44" w14:textId="4E0C3940" w:rsidR="00460324" w:rsidRDefault="00460324" w:rsidP="000F2E8F">
            <w:pPr>
              <w:spacing w:line="256" w:lineRule="auto"/>
              <w:jc w:val="center"/>
              <w:rPr>
                <w:rFonts w:eastAsia="Times New Roman"/>
                <w:color w:val="000000"/>
              </w:rPr>
            </w:pPr>
            <w:r>
              <w:rPr>
                <w:rFonts w:eastAsia="Times New Roman"/>
                <w:color w:val="000000"/>
              </w:rPr>
              <w:t>C</w:t>
            </w:r>
            <w:r w:rsidR="00550CEF">
              <w:rPr>
                <w:rFonts w:eastAsia="Times New Roman"/>
                <w:color w:val="000000"/>
              </w:rPr>
              <w:t>/R</w:t>
            </w:r>
          </w:p>
        </w:tc>
        <w:tc>
          <w:tcPr>
            <w:tcW w:w="293" w:type="pct"/>
            <w:tcBorders>
              <w:top w:val="single" w:sz="4" w:space="0" w:color="auto"/>
              <w:left w:val="single" w:sz="4" w:space="0" w:color="auto"/>
              <w:bottom w:val="single" w:sz="4" w:space="0" w:color="auto"/>
              <w:right w:val="single" w:sz="4" w:space="0" w:color="auto"/>
            </w:tcBorders>
          </w:tcPr>
          <w:p w14:paraId="20F3DBD3" w14:textId="03A2053F" w:rsidR="00460324" w:rsidRDefault="006104D1" w:rsidP="000F2E8F">
            <w:pPr>
              <w:spacing w:line="256" w:lineRule="auto"/>
              <w:jc w:val="center"/>
              <w:rPr>
                <w:rFonts w:eastAsia="Times New Roman"/>
                <w:color w:val="000000"/>
              </w:rPr>
            </w:pPr>
            <w:r>
              <w:rPr>
                <w:rFonts w:eastAsia="Times New Roman"/>
                <w:color w:val="000000"/>
              </w:rPr>
              <w:t>I</w:t>
            </w:r>
          </w:p>
        </w:tc>
        <w:tc>
          <w:tcPr>
            <w:tcW w:w="293" w:type="pct"/>
            <w:tcBorders>
              <w:top w:val="single" w:sz="4" w:space="0" w:color="auto"/>
              <w:left w:val="single" w:sz="4" w:space="0" w:color="auto"/>
              <w:bottom w:val="single" w:sz="4" w:space="0" w:color="auto"/>
              <w:right w:val="single" w:sz="4" w:space="0" w:color="auto"/>
            </w:tcBorders>
          </w:tcPr>
          <w:p w14:paraId="4644EE51" w14:textId="77777777" w:rsidR="00460324" w:rsidRDefault="006104D1" w:rsidP="000F2E8F">
            <w:pPr>
              <w:spacing w:line="256" w:lineRule="auto"/>
              <w:jc w:val="center"/>
              <w:rPr>
                <w:rFonts w:eastAsia="Times New Roman"/>
                <w:color w:val="000000"/>
              </w:rPr>
            </w:pPr>
            <w:r>
              <w:rPr>
                <w:rFonts w:eastAsia="Times New Roman"/>
                <w:color w:val="000000"/>
              </w:rPr>
              <w:t>I</w:t>
            </w:r>
          </w:p>
        </w:tc>
        <w:tc>
          <w:tcPr>
            <w:tcW w:w="307" w:type="pct"/>
            <w:tcBorders>
              <w:top w:val="single" w:sz="4" w:space="0" w:color="auto"/>
              <w:left w:val="single" w:sz="4" w:space="0" w:color="auto"/>
              <w:bottom w:val="single" w:sz="4" w:space="0" w:color="auto"/>
              <w:right w:val="single" w:sz="4" w:space="0" w:color="auto"/>
            </w:tcBorders>
          </w:tcPr>
          <w:p w14:paraId="5D7769E6" w14:textId="77777777" w:rsidR="00460324" w:rsidRDefault="006104D1" w:rsidP="000F2E8F">
            <w:pPr>
              <w:spacing w:line="256" w:lineRule="auto"/>
              <w:jc w:val="center"/>
              <w:rPr>
                <w:rFonts w:eastAsia="Times New Roman"/>
                <w:color w:val="000000"/>
              </w:rPr>
            </w:pPr>
            <w:r>
              <w:rPr>
                <w:rFonts w:eastAsia="Times New Roman"/>
                <w:color w:val="000000"/>
              </w:rPr>
              <w:t>I</w:t>
            </w:r>
          </w:p>
        </w:tc>
      </w:tr>
      <w:tr w:rsidR="000C7F49" w14:paraId="7D58A7F5" w14:textId="77777777" w:rsidTr="00DD162B">
        <w:trPr>
          <w:cantSplit/>
          <w:trHeight w:val="332"/>
          <w:jc w:val="center"/>
        </w:trPr>
        <w:tc>
          <w:tcPr>
            <w:tcW w:w="1187"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4118CEE" w14:textId="77777777" w:rsidR="00460324" w:rsidRDefault="00460324" w:rsidP="00D30233">
            <w:pPr>
              <w:spacing w:line="256" w:lineRule="auto"/>
            </w:pPr>
            <w:r>
              <w:t>Deliverable/WP Contributor</w:t>
            </w:r>
          </w:p>
        </w:tc>
        <w:tc>
          <w:tcPr>
            <w:tcW w:w="2577"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0587296" w14:textId="77777777" w:rsidR="00460324" w:rsidRDefault="00460324" w:rsidP="00D30233">
            <w:pPr>
              <w:pStyle w:val="ListParagraph"/>
              <w:numPr>
                <w:ilvl w:val="0"/>
                <w:numId w:val="8"/>
              </w:numPr>
              <w:spacing w:line="256" w:lineRule="auto"/>
            </w:pPr>
            <w:r>
              <w:t>Assists the Owner with creation of the DED or WPED</w:t>
            </w:r>
          </w:p>
          <w:p w14:paraId="5FE0EFA7" w14:textId="51220A07" w:rsidR="00460324" w:rsidRDefault="00460324" w:rsidP="004268A4">
            <w:pPr>
              <w:pStyle w:val="ListParagraph"/>
              <w:numPr>
                <w:ilvl w:val="0"/>
                <w:numId w:val="8"/>
              </w:numPr>
              <w:spacing w:line="256" w:lineRule="auto"/>
            </w:pPr>
            <w:r>
              <w:t>Assists the Owner with content or other development</w:t>
            </w:r>
          </w:p>
        </w:tc>
        <w:tc>
          <w:tcPr>
            <w:tcW w:w="343" w:type="pct"/>
            <w:tcBorders>
              <w:top w:val="single" w:sz="4" w:space="0" w:color="auto"/>
              <w:left w:val="single" w:sz="4" w:space="0" w:color="auto"/>
              <w:bottom w:val="single" w:sz="4" w:space="0" w:color="auto"/>
              <w:right w:val="single" w:sz="4" w:space="0" w:color="auto"/>
            </w:tcBorders>
            <w:hideMark/>
          </w:tcPr>
          <w:p w14:paraId="5356B694" w14:textId="77777777" w:rsidR="00460324" w:rsidRDefault="00460324" w:rsidP="00D30233">
            <w:pPr>
              <w:spacing w:line="256" w:lineRule="auto"/>
              <w:jc w:val="center"/>
              <w:rPr>
                <w:rFonts w:eastAsia="Times New Roman"/>
                <w:color w:val="000000"/>
              </w:rPr>
            </w:pPr>
            <w:r>
              <w:rPr>
                <w:rFonts w:eastAsia="Times New Roman"/>
                <w:color w:val="000000"/>
              </w:rPr>
              <w:t>C</w:t>
            </w:r>
          </w:p>
        </w:tc>
        <w:tc>
          <w:tcPr>
            <w:tcW w:w="293" w:type="pct"/>
            <w:tcBorders>
              <w:top w:val="single" w:sz="4" w:space="0" w:color="auto"/>
              <w:left w:val="single" w:sz="4" w:space="0" w:color="auto"/>
              <w:bottom w:val="single" w:sz="4" w:space="0" w:color="auto"/>
              <w:right w:val="single" w:sz="4" w:space="0" w:color="auto"/>
            </w:tcBorders>
            <w:hideMark/>
          </w:tcPr>
          <w:p w14:paraId="40A72E99" w14:textId="77777777" w:rsidR="00460324" w:rsidRDefault="00460324" w:rsidP="00D30233">
            <w:pPr>
              <w:spacing w:line="256" w:lineRule="auto"/>
              <w:jc w:val="center"/>
              <w:rPr>
                <w:rFonts w:eastAsia="Times New Roman"/>
                <w:color w:val="000000"/>
              </w:rPr>
            </w:pPr>
            <w:r>
              <w:rPr>
                <w:rFonts w:eastAsia="Times New Roman"/>
                <w:color w:val="000000"/>
              </w:rPr>
              <w:t>I</w:t>
            </w:r>
          </w:p>
        </w:tc>
        <w:tc>
          <w:tcPr>
            <w:tcW w:w="293" w:type="pct"/>
            <w:tcBorders>
              <w:top w:val="single" w:sz="4" w:space="0" w:color="auto"/>
              <w:left w:val="single" w:sz="4" w:space="0" w:color="auto"/>
              <w:bottom w:val="single" w:sz="4" w:space="0" w:color="auto"/>
              <w:right w:val="single" w:sz="4" w:space="0" w:color="auto"/>
            </w:tcBorders>
            <w:hideMark/>
          </w:tcPr>
          <w:p w14:paraId="68B36D76" w14:textId="77777777" w:rsidR="00460324" w:rsidRDefault="00460324" w:rsidP="00D30233">
            <w:pPr>
              <w:spacing w:line="256" w:lineRule="auto"/>
              <w:jc w:val="center"/>
              <w:rPr>
                <w:rFonts w:eastAsia="Times New Roman"/>
                <w:color w:val="000000"/>
              </w:rPr>
            </w:pPr>
            <w:r>
              <w:rPr>
                <w:rFonts w:eastAsia="Times New Roman"/>
                <w:color w:val="000000"/>
              </w:rPr>
              <w:t>C</w:t>
            </w:r>
          </w:p>
        </w:tc>
        <w:tc>
          <w:tcPr>
            <w:tcW w:w="307" w:type="pct"/>
            <w:tcBorders>
              <w:top w:val="single" w:sz="4" w:space="0" w:color="auto"/>
              <w:left w:val="single" w:sz="4" w:space="0" w:color="auto"/>
              <w:bottom w:val="single" w:sz="4" w:space="0" w:color="auto"/>
              <w:right w:val="single" w:sz="4" w:space="0" w:color="auto"/>
            </w:tcBorders>
            <w:hideMark/>
          </w:tcPr>
          <w:p w14:paraId="467B2574" w14:textId="77777777" w:rsidR="00460324" w:rsidRDefault="00460324" w:rsidP="00D30233">
            <w:pPr>
              <w:spacing w:line="256" w:lineRule="auto"/>
              <w:jc w:val="center"/>
              <w:rPr>
                <w:rFonts w:eastAsia="Times New Roman"/>
                <w:color w:val="000000"/>
              </w:rPr>
            </w:pPr>
            <w:r>
              <w:rPr>
                <w:rFonts w:eastAsia="Times New Roman"/>
                <w:color w:val="000000"/>
              </w:rPr>
              <w:t>I</w:t>
            </w:r>
          </w:p>
        </w:tc>
      </w:tr>
      <w:tr w:rsidR="008C2C2C" w14:paraId="2D091217" w14:textId="77777777" w:rsidTr="00DD162B">
        <w:trPr>
          <w:cantSplit/>
          <w:trHeight w:val="332"/>
          <w:jc w:val="center"/>
        </w:trPr>
        <w:tc>
          <w:tcPr>
            <w:tcW w:w="1187"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D305385" w14:textId="77777777" w:rsidR="00460324" w:rsidRDefault="00460324" w:rsidP="00D30233">
            <w:pPr>
              <w:spacing w:line="256" w:lineRule="auto"/>
            </w:pPr>
            <w:r>
              <w:t>Deliverable/WP Coordinator</w:t>
            </w:r>
          </w:p>
        </w:tc>
        <w:tc>
          <w:tcPr>
            <w:tcW w:w="2577"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200F659" w14:textId="7F12121D" w:rsidR="00460324" w:rsidRDefault="00460324" w:rsidP="00D30233">
            <w:pPr>
              <w:pStyle w:val="ListParagraph"/>
              <w:numPr>
                <w:ilvl w:val="0"/>
                <w:numId w:val="8"/>
              </w:numPr>
              <w:spacing w:line="256" w:lineRule="auto"/>
            </w:pPr>
            <w:r>
              <w:t>Assists with DED or WPED creation</w:t>
            </w:r>
          </w:p>
          <w:p w14:paraId="09F796CB" w14:textId="72C1D54E" w:rsidR="00460324" w:rsidRDefault="00460324" w:rsidP="00D30233">
            <w:pPr>
              <w:pStyle w:val="ListParagraph"/>
              <w:numPr>
                <w:ilvl w:val="0"/>
                <w:numId w:val="8"/>
              </w:numPr>
              <w:spacing w:line="256" w:lineRule="auto"/>
            </w:pPr>
            <w:r>
              <w:t xml:space="preserve">Confirms that the DED contains clear expectations </w:t>
            </w:r>
            <w:r w:rsidR="00A80420">
              <w:t>of the deliverable acceptance criteria</w:t>
            </w:r>
          </w:p>
          <w:p w14:paraId="659F3AD8" w14:textId="2A333783" w:rsidR="00460324" w:rsidRDefault="00460324" w:rsidP="004268A4">
            <w:pPr>
              <w:pStyle w:val="ListParagraph"/>
              <w:numPr>
                <w:ilvl w:val="0"/>
                <w:numId w:val="8"/>
              </w:numPr>
              <w:spacing w:line="256" w:lineRule="auto"/>
            </w:pPr>
            <w:r>
              <w:t>Responsible for facilitating and coordinating the review and compiling comments</w:t>
            </w:r>
          </w:p>
        </w:tc>
        <w:tc>
          <w:tcPr>
            <w:tcW w:w="343" w:type="pct"/>
            <w:tcBorders>
              <w:top w:val="single" w:sz="4" w:space="0" w:color="auto"/>
              <w:left w:val="single" w:sz="4" w:space="0" w:color="auto"/>
              <w:bottom w:val="single" w:sz="4" w:space="0" w:color="auto"/>
              <w:right w:val="single" w:sz="4" w:space="0" w:color="auto"/>
            </w:tcBorders>
            <w:hideMark/>
          </w:tcPr>
          <w:p w14:paraId="28A169C8" w14:textId="77777777" w:rsidR="00460324" w:rsidRDefault="00460324" w:rsidP="00D30233">
            <w:pPr>
              <w:spacing w:line="256" w:lineRule="auto"/>
              <w:jc w:val="center"/>
              <w:rPr>
                <w:rFonts w:eastAsia="Times New Roman"/>
                <w:color w:val="000000"/>
              </w:rPr>
            </w:pPr>
            <w:r>
              <w:rPr>
                <w:rFonts w:eastAsia="Times New Roman"/>
                <w:color w:val="000000"/>
              </w:rPr>
              <w:t>C</w:t>
            </w:r>
          </w:p>
        </w:tc>
        <w:tc>
          <w:tcPr>
            <w:tcW w:w="293" w:type="pct"/>
            <w:tcBorders>
              <w:top w:val="single" w:sz="4" w:space="0" w:color="auto"/>
              <w:left w:val="single" w:sz="4" w:space="0" w:color="auto"/>
              <w:bottom w:val="single" w:sz="4" w:space="0" w:color="auto"/>
              <w:right w:val="single" w:sz="4" w:space="0" w:color="auto"/>
            </w:tcBorders>
            <w:hideMark/>
          </w:tcPr>
          <w:p w14:paraId="5363D40E" w14:textId="0897B605" w:rsidR="00460324" w:rsidRDefault="00550CEF" w:rsidP="00D30233">
            <w:pPr>
              <w:spacing w:line="256" w:lineRule="auto"/>
              <w:jc w:val="center"/>
              <w:rPr>
                <w:rFonts w:eastAsia="Times New Roman"/>
                <w:color w:val="000000"/>
              </w:rPr>
            </w:pPr>
            <w:r>
              <w:rPr>
                <w:rFonts w:eastAsia="Times New Roman"/>
                <w:color w:val="000000"/>
              </w:rPr>
              <w:t>R/</w:t>
            </w:r>
            <w:r w:rsidR="00460324">
              <w:rPr>
                <w:rFonts w:eastAsia="Times New Roman"/>
                <w:color w:val="000000"/>
              </w:rPr>
              <w:t>V</w:t>
            </w:r>
          </w:p>
        </w:tc>
        <w:tc>
          <w:tcPr>
            <w:tcW w:w="293" w:type="pct"/>
            <w:tcBorders>
              <w:top w:val="single" w:sz="4" w:space="0" w:color="auto"/>
              <w:left w:val="single" w:sz="4" w:space="0" w:color="auto"/>
              <w:bottom w:val="single" w:sz="4" w:space="0" w:color="auto"/>
              <w:right w:val="single" w:sz="4" w:space="0" w:color="auto"/>
            </w:tcBorders>
            <w:hideMark/>
          </w:tcPr>
          <w:p w14:paraId="37CAF1FB" w14:textId="77777777" w:rsidR="00460324" w:rsidRDefault="00460324" w:rsidP="00D30233">
            <w:pPr>
              <w:spacing w:line="256" w:lineRule="auto"/>
              <w:jc w:val="center"/>
              <w:rPr>
                <w:rFonts w:eastAsia="Times New Roman"/>
                <w:color w:val="000000"/>
              </w:rPr>
            </w:pPr>
            <w:r>
              <w:rPr>
                <w:rFonts w:eastAsia="Times New Roman"/>
                <w:color w:val="000000"/>
              </w:rPr>
              <w:t>I</w:t>
            </w:r>
          </w:p>
        </w:tc>
        <w:tc>
          <w:tcPr>
            <w:tcW w:w="307" w:type="pct"/>
            <w:tcBorders>
              <w:top w:val="single" w:sz="4" w:space="0" w:color="auto"/>
              <w:left w:val="single" w:sz="4" w:space="0" w:color="auto"/>
              <w:bottom w:val="single" w:sz="4" w:space="0" w:color="auto"/>
              <w:right w:val="single" w:sz="4" w:space="0" w:color="auto"/>
            </w:tcBorders>
            <w:hideMark/>
          </w:tcPr>
          <w:p w14:paraId="7FB1FC4D" w14:textId="70E4F785" w:rsidR="00460324" w:rsidRDefault="00550CEF" w:rsidP="00D30233">
            <w:pPr>
              <w:spacing w:line="256" w:lineRule="auto"/>
              <w:jc w:val="center"/>
              <w:rPr>
                <w:rFonts w:eastAsia="Times New Roman"/>
                <w:color w:val="000000"/>
              </w:rPr>
            </w:pPr>
            <w:r>
              <w:rPr>
                <w:rFonts w:eastAsia="Times New Roman"/>
                <w:color w:val="000000"/>
              </w:rPr>
              <w:t>R/</w:t>
            </w:r>
            <w:r w:rsidR="00460324">
              <w:rPr>
                <w:rFonts w:eastAsia="Times New Roman"/>
                <w:color w:val="000000"/>
              </w:rPr>
              <w:t>V</w:t>
            </w:r>
          </w:p>
        </w:tc>
      </w:tr>
      <w:tr w:rsidR="008C2C2C" w14:paraId="78657F64" w14:textId="77777777" w:rsidTr="00DD162B">
        <w:trPr>
          <w:cantSplit/>
          <w:jc w:val="center"/>
        </w:trPr>
        <w:tc>
          <w:tcPr>
            <w:tcW w:w="1187"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5B788EC" w14:textId="77777777" w:rsidR="00460324" w:rsidRDefault="00460324" w:rsidP="00D30233">
            <w:pPr>
              <w:spacing w:line="256" w:lineRule="auto"/>
            </w:pPr>
            <w:r>
              <w:lastRenderedPageBreak/>
              <w:t>Deliverable/WP Reviewer</w:t>
            </w:r>
          </w:p>
        </w:tc>
        <w:tc>
          <w:tcPr>
            <w:tcW w:w="2577"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D0C9AB4" w14:textId="333E27D5" w:rsidR="00460324" w:rsidRDefault="00460324" w:rsidP="00D30233">
            <w:pPr>
              <w:pStyle w:val="ListParagraph"/>
              <w:numPr>
                <w:ilvl w:val="0"/>
                <w:numId w:val="8"/>
              </w:numPr>
              <w:spacing w:line="256" w:lineRule="auto"/>
            </w:pPr>
            <w:r>
              <w:t xml:space="preserve">Reviews the DED and </w:t>
            </w:r>
            <w:r w:rsidR="00CF2D1F">
              <w:t>D</w:t>
            </w:r>
            <w:r>
              <w:t>eliverable, or WPED and WP, and documents findings and feedback</w:t>
            </w:r>
          </w:p>
          <w:p w14:paraId="5797C47B" w14:textId="52DA419F" w:rsidR="00460324" w:rsidRDefault="00460324" w:rsidP="00D30233">
            <w:pPr>
              <w:pStyle w:val="ListParagraph"/>
              <w:numPr>
                <w:ilvl w:val="0"/>
                <w:numId w:val="8"/>
              </w:numPr>
              <w:spacing w:line="256" w:lineRule="auto"/>
            </w:pPr>
            <w:r>
              <w:t xml:space="preserve">Reviews </w:t>
            </w:r>
            <w:r w:rsidR="00CF2D1F">
              <w:t>D</w:t>
            </w:r>
            <w:r>
              <w:t>eliverable or WP and documents feedback</w:t>
            </w:r>
          </w:p>
          <w:p w14:paraId="74597B65" w14:textId="77777777" w:rsidR="00460324" w:rsidRDefault="00460324" w:rsidP="00D30233">
            <w:pPr>
              <w:spacing w:line="256" w:lineRule="auto"/>
            </w:pPr>
          </w:p>
        </w:tc>
        <w:tc>
          <w:tcPr>
            <w:tcW w:w="343" w:type="pct"/>
            <w:tcBorders>
              <w:top w:val="single" w:sz="4" w:space="0" w:color="auto"/>
              <w:left w:val="single" w:sz="4" w:space="0" w:color="auto"/>
              <w:bottom w:val="single" w:sz="4" w:space="0" w:color="auto"/>
              <w:right w:val="single" w:sz="4" w:space="0" w:color="auto"/>
            </w:tcBorders>
            <w:hideMark/>
          </w:tcPr>
          <w:p w14:paraId="27DFD44B" w14:textId="77777777" w:rsidR="00460324" w:rsidRDefault="00460324" w:rsidP="00D30233">
            <w:pPr>
              <w:spacing w:line="256" w:lineRule="auto"/>
              <w:jc w:val="center"/>
              <w:rPr>
                <w:rFonts w:eastAsia="Times New Roman"/>
                <w:color w:val="000000"/>
              </w:rPr>
            </w:pPr>
            <w:r>
              <w:rPr>
                <w:rFonts w:eastAsia="Times New Roman"/>
                <w:color w:val="000000"/>
              </w:rPr>
              <w:t>C</w:t>
            </w:r>
          </w:p>
        </w:tc>
        <w:tc>
          <w:tcPr>
            <w:tcW w:w="293" w:type="pct"/>
            <w:tcBorders>
              <w:top w:val="single" w:sz="4" w:space="0" w:color="auto"/>
              <w:left w:val="single" w:sz="4" w:space="0" w:color="auto"/>
              <w:bottom w:val="single" w:sz="4" w:space="0" w:color="auto"/>
              <w:right w:val="single" w:sz="4" w:space="0" w:color="auto"/>
            </w:tcBorders>
            <w:hideMark/>
          </w:tcPr>
          <w:p w14:paraId="50E00BCD" w14:textId="77777777" w:rsidR="00460324" w:rsidRDefault="00460324" w:rsidP="00D30233">
            <w:pPr>
              <w:spacing w:line="256" w:lineRule="auto"/>
              <w:jc w:val="center"/>
              <w:rPr>
                <w:rFonts w:eastAsia="Times New Roman"/>
                <w:color w:val="000000"/>
              </w:rPr>
            </w:pPr>
            <w:r>
              <w:rPr>
                <w:rFonts w:eastAsia="Times New Roman"/>
                <w:color w:val="000000"/>
              </w:rPr>
              <w:t>R</w:t>
            </w:r>
          </w:p>
        </w:tc>
        <w:tc>
          <w:tcPr>
            <w:tcW w:w="293" w:type="pct"/>
            <w:tcBorders>
              <w:top w:val="single" w:sz="4" w:space="0" w:color="auto"/>
              <w:left w:val="single" w:sz="4" w:space="0" w:color="auto"/>
              <w:bottom w:val="single" w:sz="4" w:space="0" w:color="auto"/>
              <w:right w:val="single" w:sz="4" w:space="0" w:color="auto"/>
            </w:tcBorders>
            <w:hideMark/>
          </w:tcPr>
          <w:p w14:paraId="3E31870C" w14:textId="77777777" w:rsidR="00460324" w:rsidRDefault="00460324" w:rsidP="00D30233">
            <w:pPr>
              <w:spacing w:line="256" w:lineRule="auto"/>
              <w:jc w:val="center"/>
              <w:rPr>
                <w:rFonts w:eastAsia="Times New Roman"/>
                <w:color w:val="000000"/>
              </w:rPr>
            </w:pPr>
            <w:r>
              <w:rPr>
                <w:rFonts w:eastAsia="Times New Roman"/>
                <w:color w:val="000000"/>
              </w:rPr>
              <w:t>C</w:t>
            </w:r>
          </w:p>
        </w:tc>
        <w:tc>
          <w:tcPr>
            <w:tcW w:w="307" w:type="pct"/>
            <w:tcBorders>
              <w:top w:val="single" w:sz="4" w:space="0" w:color="auto"/>
              <w:left w:val="single" w:sz="4" w:space="0" w:color="auto"/>
              <w:bottom w:val="single" w:sz="4" w:space="0" w:color="auto"/>
              <w:right w:val="single" w:sz="4" w:space="0" w:color="auto"/>
            </w:tcBorders>
            <w:hideMark/>
          </w:tcPr>
          <w:p w14:paraId="0D16AD75" w14:textId="77777777" w:rsidR="00460324" w:rsidRDefault="00460324" w:rsidP="00D30233">
            <w:pPr>
              <w:spacing w:line="256" w:lineRule="auto"/>
              <w:jc w:val="center"/>
              <w:rPr>
                <w:rFonts w:eastAsia="Times New Roman"/>
                <w:color w:val="000000"/>
              </w:rPr>
            </w:pPr>
            <w:r>
              <w:rPr>
                <w:rFonts w:eastAsia="Times New Roman"/>
                <w:color w:val="000000"/>
              </w:rPr>
              <w:t>R</w:t>
            </w:r>
          </w:p>
        </w:tc>
      </w:tr>
      <w:tr w:rsidR="008C2C2C" w14:paraId="2E6A32E8" w14:textId="77777777" w:rsidTr="00DD162B">
        <w:trPr>
          <w:cantSplit/>
          <w:jc w:val="center"/>
        </w:trPr>
        <w:tc>
          <w:tcPr>
            <w:tcW w:w="1187"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7C4A663" w14:textId="77777777" w:rsidR="00460324" w:rsidRDefault="00460324" w:rsidP="00D30233">
            <w:pPr>
              <w:spacing w:line="256" w:lineRule="auto"/>
            </w:pPr>
            <w:r>
              <w:t>Contract Manager</w:t>
            </w:r>
          </w:p>
        </w:tc>
        <w:tc>
          <w:tcPr>
            <w:tcW w:w="2577"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E2FDF76" w14:textId="36DF5472" w:rsidR="00460324" w:rsidRDefault="00460324" w:rsidP="00D30233">
            <w:pPr>
              <w:pStyle w:val="ListParagraph"/>
              <w:numPr>
                <w:ilvl w:val="0"/>
                <w:numId w:val="8"/>
              </w:numPr>
              <w:spacing w:line="256" w:lineRule="auto"/>
            </w:pPr>
            <w:r>
              <w:t>Reviews the DED or WP</w:t>
            </w:r>
            <w:r w:rsidR="00671CC5">
              <w:t xml:space="preserve"> and documents findings and feedback</w:t>
            </w:r>
          </w:p>
          <w:p w14:paraId="2D9C6DE3" w14:textId="02B9C5FC" w:rsidR="00460324" w:rsidRDefault="00460324" w:rsidP="00D30233">
            <w:pPr>
              <w:pStyle w:val="ListParagraph"/>
              <w:numPr>
                <w:ilvl w:val="0"/>
                <w:numId w:val="8"/>
              </w:numPr>
              <w:spacing w:line="256" w:lineRule="auto"/>
            </w:pPr>
            <w:r>
              <w:t xml:space="preserve">Verifies that the content </w:t>
            </w:r>
            <w:r w:rsidR="00671CC5">
              <w:t xml:space="preserve">of Deliverables </w:t>
            </w:r>
            <w:r>
              <w:t xml:space="preserve">meets the </w:t>
            </w:r>
            <w:r w:rsidR="00B33DEB">
              <w:t>deliverable acceptance criteria, as defined in the approved DED,</w:t>
            </w:r>
            <w:r>
              <w:t xml:space="preserve"> and Project quality standards</w:t>
            </w:r>
          </w:p>
          <w:p w14:paraId="0C753E82" w14:textId="697C2D0C" w:rsidR="00460324" w:rsidRDefault="00460324" w:rsidP="00E13838">
            <w:pPr>
              <w:pStyle w:val="ListParagraph"/>
              <w:numPr>
                <w:ilvl w:val="0"/>
                <w:numId w:val="8"/>
              </w:numPr>
              <w:spacing w:line="256" w:lineRule="auto"/>
            </w:pPr>
            <w:r>
              <w:t>Accepts all deliverables</w:t>
            </w:r>
          </w:p>
        </w:tc>
        <w:tc>
          <w:tcPr>
            <w:tcW w:w="343" w:type="pct"/>
            <w:tcBorders>
              <w:top w:val="single" w:sz="4" w:space="0" w:color="auto"/>
              <w:left w:val="single" w:sz="4" w:space="0" w:color="auto"/>
              <w:bottom w:val="single" w:sz="4" w:space="0" w:color="auto"/>
              <w:right w:val="single" w:sz="4" w:space="0" w:color="auto"/>
            </w:tcBorders>
          </w:tcPr>
          <w:p w14:paraId="08EBAD70" w14:textId="77777777" w:rsidR="00460324" w:rsidRDefault="00460324" w:rsidP="00D30233">
            <w:pPr>
              <w:spacing w:line="256" w:lineRule="auto"/>
              <w:jc w:val="center"/>
              <w:rPr>
                <w:rFonts w:eastAsia="Times New Roman"/>
                <w:color w:val="000000"/>
              </w:rPr>
            </w:pPr>
            <w:r>
              <w:rPr>
                <w:rFonts w:eastAsia="Times New Roman"/>
                <w:color w:val="000000"/>
              </w:rPr>
              <w:t>I</w:t>
            </w:r>
          </w:p>
        </w:tc>
        <w:tc>
          <w:tcPr>
            <w:tcW w:w="293" w:type="pct"/>
            <w:tcBorders>
              <w:top w:val="single" w:sz="4" w:space="0" w:color="auto"/>
              <w:left w:val="single" w:sz="4" w:space="0" w:color="auto"/>
              <w:bottom w:val="single" w:sz="4" w:space="0" w:color="auto"/>
              <w:right w:val="single" w:sz="4" w:space="0" w:color="auto"/>
            </w:tcBorders>
          </w:tcPr>
          <w:p w14:paraId="54695B9B" w14:textId="517ED3E6" w:rsidR="00460324" w:rsidRDefault="00DE7BDA" w:rsidP="00D30233">
            <w:pPr>
              <w:spacing w:line="256" w:lineRule="auto"/>
              <w:jc w:val="center"/>
              <w:rPr>
                <w:rFonts w:eastAsia="Times New Roman"/>
                <w:color w:val="000000"/>
              </w:rPr>
            </w:pPr>
            <w:r>
              <w:rPr>
                <w:rFonts w:eastAsia="Times New Roman"/>
                <w:color w:val="000000"/>
              </w:rPr>
              <w:t>C</w:t>
            </w:r>
          </w:p>
        </w:tc>
        <w:tc>
          <w:tcPr>
            <w:tcW w:w="293" w:type="pct"/>
            <w:tcBorders>
              <w:top w:val="single" w:sz="4" w:space="0" w:color="auto"/>
              <w:left w:val="single" w:sz="4" w:space="0" w:color="auto"/>
              <w:bottom w:val="single" w:sz="4" w:space="0" w:color="auto"/>
              <w:right w:val="single" w:sz="4" w:space="0" w:color="auto"/>
            </w:tcBorders>
          </w:tcPr>
          <w:p w14:paraId="68EC32CE" w14:textId="77777777" w:rsidR="00460324" w:rsidRDefault="00460324" w:rsidP="00D30233">
            <w:pPr>
              <w:spacing w:line="256" w:lineRule="auto"/>
              <w:jc w:val="center"/>
              <w:rPr>
                <w:rFonts w:eastAsia="Times New Roman"/>
                <w:color w:val="000000"/>
              </w:rPr>
            </w:pPr>
            <w:r>
              <w:rPr>
                <w:rFonts w:eastAsia="Times New Roman"/>
                <w:color w:val="000000"/>
              </w:rPr>
              <w:t>I</w:t>
            </w:r>
          </w:p>
        </w:tc>
        <w:tc>
          <w:tcPr>
            <w:tcW w:w="307" w:type="pct"/>
            <w:tcBorders>
              <w:top w:val="single" w:sz="4" w:space="0" w:color="auto"/>
              <w:left w:val="single" w:sz="4" w:space="0" w:color="auto"/>
              <w:bottom w:val="single" w:sz="4" w:space="0" w:color="auto"/>
              <w:right w:val="single" w:sz="4" w:space="0" w:color="auto"/>
            </w:tcBorders>
          </w:tcPr>
          <w:p w14:paraId="4865FF72" w14:textId="77777777" w:rsidR="00460324" w:rsidRDefault="00460324" w:rsidP="00D30233">
            <w:pPr>
              <w:spacing w:line="256" w:lineRule="auto"/>
              <w:jc w:val="center"/>
              <w:rPr>
                <w:rFonts w:eastAsia="Times New Roman"/>
                <w:color w:val="000000"/>
              </w:rPr>
            </w:pPr>
            <w:r>
              <w:rPr>
                <w:rFonts w:eastAsia="Times New Roman"/>
                <w:color w:val="000000"/>
              </w:rPr>
              <w:t>A</w:t>
            </w:r>
          </w:p>
        </w:tc>
      </w:tr>
      <w:tr w:rsidR="008C2C2C" w14:paraId="2A7D65BC" w14:textId="77777777" w:rsidTr="00DD162B">
        <w:trPr>
          <w:cantSplit/>
          <w:jc w:val="center"/>
        </w:trPr>
        <w:tc>
          <w:tcPr>
            <w:tcW w:w="1187"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FDF15B8" w14:textId="77777777" w:rsidR="00460324" w:rsidRDefault="00460324" w:rsidP="00D30233">
            <w:pPr>
              <w:spacing w:line="256" w:lineRule="auto"/>
            </w:pPr>
            <w:r>
              <w:t>ESC</w:t>
            </w:r>
          </w:p>
        </w:tc>
        <w:tc>
          <w:tcPr>
            <w:tcW w:w="2577"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C511ED8" w14:textId="6C6EB6B0" w:rsidR="00460324" w:rsidRPr="004B4E38" w:rsidRDefault="00CF2D1F" w:rsidP="00D30233">
            <w:pPr>
              <w:pStyle w:val="ListParagraph"/>
              <w:numPr>
                <w:ilvl w:val="0"/>
                <w:numId w:val="8"/>
              </w:numPr>
              <w:spacing w:line="256" w:lineRule="auto"/>
            </w:pPr>
            <w:r>
              <w:t xml:space="preserve">Approves </w:t>
            </w:r>
            <w:r w:rsidR="00460324" w:rsidRPr="004B4E38">
              <w:t>major Project deliverables as well as any future updates to these deliverables</w:t>
            </w:r>
          </w:p>
          <w:p w14:paraId="0F1906A2" w14:textId="42BC125B" w:rsidR="00460324" w:rsidRDefault="00460324" w:rsidP="00D30233">
            <w:pPr>
              <w:pStyle w:val="ListParagraph"/>
              <w:numPr>
                <w:ilvl w:val="0"/>
                <w:numId w:val="8"/>
              </w:numPr>
              <w:spacing w:line="256" w:lineRule="auto"/>
            </w:pPr>
            <w:r>
              <w:t>Informed on progress being made throughout the process</w:t>
            </w:r>
          </w:p>
        </w:tc>
        <w:tc>
          <w:tcPr>
            <w:tcW w:w="343" w:type="pct"/>
            <w:tcBorders>
              <w:top w:val="single" w:sz="4" w:space="0" w:color="auto"/>
              <w:left w:val="single" w:sz="4" w:space="0" w:color="auto"/>
              <w:bottom w:val="single" w:sz="4" w:space="0" w:color="auto"/>
              <w:right w:val="single" w:sz="4" w:space="0" w:color="auto"/>
            </w:tcBorders>
            <w:hideMark/>
          </w:tcPr>
          <w:p w14:paraId="4E20373D" w14:textId="77777777" w:rsidR="00460324" w:rsidRDefault="00460324" w:rsidP="00D30233">
            <w:pPr>
              <w:spacing w:line="256" w:lineRule="auto"/>
              <w:jc w:val="center"/>
              <w:rPr>
                <w:rFonts w:eastAsia="Times New Roman"/>
                <w:color w:val="000000"/>
              </w:rPr>
            </w:pPr>
            <w:r>
              <w:rPr>
                <w:rFonts w:eastAsia="Times New Roman"/>
                <w:color w:val="000000"/>
              </w:rPr>
              <w:t>I</w:t>
            </w:r>
          </w:p>
        </w:tc>
        <w:tc>
          <w:tcPr>
            <w:tcW w:w="293" w:type="pct"/>
            <w:tcBorders>
              <w:top w:val="single" w:sz="4" w:space="0" w:color="auto"/>
              <w:left w:val="single" w:sz="4" w:space="0" w:color="auto"/>
              <w:bottom w:val="single" w:sz="4" w:space="0" w:color="auto"/>
              <w:right w:val="single" w:sz="4" w:space="0" w:color="auto"/>
            </w:tcBorders>
            <w:hideMark/>
          </w:tcPr>
          <w:p w14:paraId="44F3F674" w14:textId="77777777" w:rsidR="00460324" w:rsidRDefault="00460324" w:rsidP="00D30233">
            <w:pPr>
              <w:spacing w:line="256" w:lineRule="auto"/>
              <w:jc w:val="center"/>
              <w:rPr>
                <w:rFonts w:eastAsia="Times New Roman"/>
                <w:color w:val="000000"/>
              </w:rPr>
            </w:pPr>
            <w:r>
              <w:rPr>
                <w:rFonts w:eastAsia="Times New Roman"/>
                <w:color w:val="000000"/>
              </w:rPr>
              <w:t>I</w:t>
            </w:r>
          </w:p>
        </w:tc>
        <w:tc>
          <w:tcPr>
            <w:tcW w:w="293" w:type="pct"/>
            <w:tcBorders>
              <w:top w:val="single" w:sz="4" w:space="0" w:color="auto"/>
              <w:left w:val="single" w:sz="4" w:space="0" w:color="auto"/>
              <w:bottom w:val="single" w:sz="4" w:space="0" w:color="auto"/>
              <w:right w:val="single" w:sz="4" w:space="0" w:color="auto"/>
            </w:tcBorders>
            <w:hideMark/>
          </w:tcPr>
          <w:p w14:paraId="5E428B11" w14:textId="77777777" w:rsidR="00460324" w:rsidRDefault="00460324" w:rsidP="00D30233">
            <w:pPr>
              <w:spacing w:line="256" w:lineRule="auto"/>
              <w:jc w:val="center"/>
              <w:rPr>
                <w:rFonts w:eastAsia="Times New Roman"/>
                <w:color w:val="000000"/>
              </w:rPr>
            </w:pPr>
            <w:r>
              <w:rPr>
                <w:rFonts w:eastAsia="Times New Roman"/>
                <w:color w:val="000000"/>
              </w:rPr>
              <w:t>I</w:t>
            </w:r>
          </w:p>
        </w:tc>
        <w:tc>
          <w:tcPr>
            <w:tcW w:w="307" w:type="pct"/>
            <w:tcBorders>
              <w:top w:val="single" w:sz="4" w:space="0" w:color="auto"/>
              <w:left w:val="single" w:sz="4" w:space="0" w:color="auto"/>
              <w:bottom w:val="single" w:sz="4" w:space="0" w:color="auto"/>
              <w:right w:val="single" w:sz="4" w:space="0" w:color="auto"/>
            </w:tcBorders>
            <w:hideMark/>
          </w:tcPr>
          <w:p w14:paraId="39DDFD98" w14:textId="77777777" w:rsidR="00460324" w:rsidRDefault="00460324" w:rsidP="00D30233">
            <w:pPr>
              <w:spacing w:line="256" w:lineRule="auto"/>
              <w:jc w:val="center"/>
              <w:rPr>
                <w:rFonts w:eastAsia="Times New Roman"/>
                <w:color w:val="000000"/>
              </w:rPr>
            </w:pPr>
            <w:r>
              <w:rPr>
                <w:rFonts w:eastAsia="Times New Roman"/>
                <w:color w:val="000000"/>
              </w:rPr>
              <w:t>A</w:t>
            </w:r>
          </w:p>
        </w:tc>
      </w:tr>
      <w:tr w:rsidR="008C2C2C" w14:paraId="38DF7D1E" w14:textId="77777777" w:rsidTr="00DD162B">
        <w:trPr>
          <w:cantSplit/>
          <w:jc w:val="center"/>
        </w:trPr>
        <w:tc>
          <w:tcPr>
            <w:tcW w:w="1187"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354FD27" w14:textId="77777777" w:rsidR="00460324" w:rsidRDefault="00460324" w:rsidP="00D30233">
            <w:pPr>
              <w:spacing w:line="256" w:lineRule="auto"/>
            </w:pPr>
            <w:r>
              <w:t>Accenture PMO Team</w:t>
            </w:r>
          </w:p>
        </w:tc>
        <w:tc>
          <w:tcPr>
            <w:tcW w:w="2577"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E3884A0" w14:textId="69720D75" w:rsidR="00787E79" w:rsidRDefault="00787E79" w:rsidP="00787E79">
            <w:pPr>
              <w:pStyle w:val="ListParagraph"/>
              <w:numPr>
                <w:ilvl w:val="0"/>
                <w:numId w:val="8"/>
              </w:numPr>
              <w:spacing w:line="256" w:lineRule="auto"/>
            </w:pPr>
            <w:r>
              <w:t>Finalizes and posts the approved DED and WPED</w:t>
            </w:r>
          </w:p>
          <w:p w14:paraId="6814664B" w14:textId="32D41998" w:rsidR="009175EB" w:rsidRDefault="009175EB" w:rsidP="009175EB">
            <w:pPr>
              <w:pStyle w:val="ListParagraph"/>
              <w:numPr>
                <w:ilvl w:val="0"/>
                <w:numId w:val="8"/>
              </w:numPr>
              <w:spacing w:line="256" w:lineRule="auto"/>
            </w:pPr>
            <w:r>
              <w:t>Notifies resources that a Deliverable or WP is ready for the next step in the review</w:t>
            </w:r>
          </w:p>
          <w:p w14:paraId="7E80972F" w14:textId="5EF12B9C" w:rsidR="00460324" w:rsidRDefault="00460324" w:rsidP="00D30233">
            <w:pPr>
              <w:pStyle w:val="ListParagraph"/>
              <w:numPr>
                <w:ilvl w:val="0"/>
                <w:numId w:val="8"/>
              </w:numPr>
              <w:spacing w:line="256" w:lineRule="auto"/>
            </w:pPr>
            <w:r>
              <w:t xml:space="preserve">Conducts the QC Review verifying the content meets the </w:t>
            </w:r>
            <w:r w:rsidR="00B33DEB">
              <w:t>deliverable acceptance criteria, as defined in the approved DED,</w:t>
            </w:r>
            <w:r>
              <w:t xml:space="preserve"> and Project quality standards</w:t>
            </w:r>
          </w:p>
          <w:p w14:paraId="5D24A07A" w14:textId="3EA97A5F" w:rsidR="00460324" w:rsidRDefault="00460324" w:rsidP="00D30233">
            <w:pPr>
              <w:pStyle w:val="ListParagraph"/>
              <w:numPr>
                <w:ilvl w:val="0"/>
                <w:numId w:val="8"/>
              </w:numPr>
              <w:spacing w:line="256" w:lineRule="auto"/>
            </w:pPr>
            <w:r>
              <w:t xml:space="preserve">Submits deliverables for </w:t>
            </w:r>
            <w:r w:rsidR="00414F91">
              <w:t>review</w:t>
            </w:r>
            <w:r>
              <w:t xml:space="preserve"> along with a Deliverable Review </w:t>
            </w:r>
            <w:r w:rsidR="00B33DEB">
              <w:t>f</w:t>
            </w:r>
            <w:r>
              <w:t>orm</w:t>
            </w:r>
          </w:p>
          <w:p w14:paraId="3616F798" w14:textId="77777777" w:rsidR="0039031B" w:rsidRDefault="0039031B" w:rsidP="00D30233">
            <w:pPr>
              <w:pStyle w:val="ListParagraph"/>
              <w:numPr>
                <w:ilvl w:val="0"/>
                <w:numId w:val="8"/>
              </w:numPr>
              <w:spacing w:line="256" w:lineRule="auto"/>
            </w:pPr>
            <w:r>
              <w:t>Finalizes approved WPs on SharePoint</w:t>
            </w:r>
          </w:p>
          <w:p w14:paraId="2634D3FF" w14:textId="0D7F0383" w:rsidR="003A27D9" w:rsidRDefault="003A27D9" w:rsidP="00D30233">
            <w:pPr>
              <w:pStyle w:val="ListParagraph"/>
              <w:numPr>
                <w:ilvl w:val="0"/>
                <w:numId w:val="8"/>
              </w:numPr>
              <w:spacing w:line="256" w:lineRule="auto"/>
            </w:pPr>
            <w:r>
              <w:t>Finalizes accepted Deliverables on SharePoint</w:t>
            </w:r>
          </w:p>
        </w:tc>
        <w:tc>
          <w:tcPr>
            <w:tcW w:w="343" w:type="pct"/>
            <w:tcBorders>
              <w:top w:val="single" w:sz="4" w:space="0" w:color="auto"/>
              <w:left w:val="single" w:sz="4" w:space="0" w:color="auto"/>
              <w:bottom w:val="single" w:sz="4" w:space="0" w:color="auto"/>
              <w:right w:val="single" w:sz="4" w:space="0" w:color="auto"/>
            </w:tcBorders>
            <w:hideMark/>
          </w:tcPr>
          <w:p w14:paraId="53B5A318" w14:textId="77777777" w:rsidR="00460324" w:rsidRDefault="00460324" w:rsidP="00D30233">
            <w:pPr>
              <w:spacing w:line="256" w:lineRule="auto"/>
              <w:jc w:val="center"/>
              <w:rPr>
                <w:rFonts w:eastAsia="Times New Roman"/>
                <w:color w:val="000000"/>
              </w:rPr>
            </w:pPr>
            <w:r>
              <w:rPr>
                <w:rFonts w:eastAsia="Times New Roman"/>
                <w:color w:val="000000"/>
              </w:rPr>
              <w:t>I</w:t>
            </w:r>
          </w:p>
        </w:tc>
        <w:tc>
          <w:tcPr>
            <w:tcW w:w="293" w:type="pct"/>
            <w:tcBorders>
              <w:top w:val="single" w:sz="4" w:space="0" w:color="auto"/>
              <w:left w:val="single" w:sz="4" w:space="0" w:color="auto"/>
              <w:bottom w:val="single" w:sz="4" w:space="0" w:color="auto"/>
              <w:right w:val="single" w:sz="4" w:space="0" w:color="auto"/>
            </w:tcBorders>
            <w:hideMark/>
          </w:tcPr>
          <w:p w14:paraId="7A3EB82A" w14:textId="4656D4CA" w:rsidR="00460324" w:rsidRDefault="00787E79" w:rsidP="00D30233">
            <w:pPr>
              <w:spacing w:line="256" w:lineRule="auto"/>
              <w:jc w:val="center"/>
              <w:rPr>
                <w:rFonts w:eastAsia="Times New Roman"/>
                <w:color w:val="000000"/>
              </w:rPr>
            </w:pPr>
            <w:r>
              <w:rPr>
                <w:rFonts w:eastAsia="Times New Roman"/>
                <w:color w:val="000000"/>
              </w:rPr>
              <w:t>R/</w:t>
            </w:r>
            <w:r w:rsidR="00460324">
              <w:rPr>
                <w:rFonts w:eastAsia="Times New Roman"/>
                <w:color w:val="000000"/>
              </w:rPr>
              <w:t>I</w:t>
            </w:r>
          </w:p>
        </w:tc>
        <w:tc>
          <w:tcPr>
            <w:tcW w:w="293" w:type="pct"/>
            <w:tcBorders>
              <w:top w:val="single" w:sz="4" w:space="0" w:color="auto"/>
              <w:left w:val="single" w:sz="4" w:space="0" w:color="auto"/>
              <w:bottom w:val="single" w:sz="4" w:space="0" w:color="auto"/>
              <w:right w:val="single" w:sz="4" w:space="0" w:color="auto"/>
            </w:tcBorders>
            <w:hideMark/>
          </w:tcPr>
          <w:p w14:paraId="532C2B67" w14:textId="77777777" w:rsidR="00460324" w:rsidRDefault="00460324" w:rsidP="00D30233">
            <w:pPr>
              <w:spacing w:line="256" w:lineRule="auto"/>
              <w:jc w:val="center"/>
              <w:rPr>
                <w:rFonts w:eastAsia="Times New Roman"/>
                <w:color w:val="000000"/>
              </w:rPr>
            </w:pPr>
            <w:r>
              <w:rPr>
                <w:rFonts w:eastAsia="Times New Roman"/>
                <w:color w:val="000000"/>
              </w:rPr>
              <w:t>I</w:t>
            </w:r>
          </w:p>
        </w:tc>
        <w:tc>
          <w:tcPr>
            <w:tcW w:w="307" w:type="pct"/>
            <w:tcBorders>
              <w:top w:val="single" w:sz="4" w:space="0" w:color="auto"/>
              <w:left w:val="single" w:sz="4" w:space="0" w:color="auto"/>
              <w:bottom w:val="single" w:sz="4" w:space="0" w:color="auto"/>
              <w:right w:val="single" w:sz="4" w:space="0" w:color="auto"/>
            </w:tcBorders>
            <w:hideMark/>
          </w:tcPr>
          <w:p w14:paraId="6089E9E7" w14:textId="5A2FB0B0" w:rsidR="00460324" w:rsidRDefault="001E5C66" w:rsidP="00D30233">
            <w:pPr>
              <w:spacing w:line="256" w:lineRule="auto"/>
              <w:jc w:val="center"/>
              <w:rPr>
                <w:rFonts w:eastAsia="Times New Roman"/>
                <w:color w:val="000000"/>
              </w:rPr>
            </w:pPr>
            <w:r>
              <w:rPr>
                <w:rFonts w:eastAsia="Times New Roman"/>
                <w:color w:val="000000"/>
              </w:rPr>
              <w:t>R/</w:t>
            </w:r>
            <w:r w:rsidR="00460324">
              <w:rPr>
                <w:rFonts w:eastAsia="Times New Roman"/>
                <w:color w:val="000000"/>
              </w:rPr>
              <w:t>I/V</w:t>
            </w:r>
          </w:p>
        </w:tc>
      </w:tr>
      <w:tr w:rsidR="00410396" w14:paraId="3762052D" w14:textId="77777777" w:rsidTr="00DD162B">
        <w:trPr>
          <w:cantSplit/>
          <w:jc w:val="center"/>
        </w:trPr>
        <w:tc>
          <w:tcPr>
            <w:tcW w:w="1187"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7FDFBC49" w14:textId="72EAD252" w:rsidR="00460324" w:rsidRDefault="00460324" w:rsidP="00D30233">
            <w:pPr>
              <w:spacing w:line="256" w:lineRule="auto"/>
            </w:pPr>
            <w:r w:rsidRPr="00A9195C">
              <w:t>Department</w:t>
            </w:r>
            <w:r>
              <w:t xml:space="preserve"> PMO </w:t>
            </w:r>
            <w:r w:rsidR="00E13838">
              <w:t>T</w:t>
            </w:r>
            <w:r>
              <w:t>eam</w:t>
            </w:r>
          </w:p>
        </w:tc>
        <w:tc>
          <w:tcPr>
            <w:tcW w:w="2577"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8EF7F83" w14:textId="2E5BE4A1" w:rsidR="00787E79" w:rsidRDefault="00787E79" w:rsidP="00D30233">
            <w:pPr>
              <w:pStyle w:val="ListParagraph"/>
              <w:numPr>
                <w:ilvl w:val="0"/>
                <w:numId w:val="8"/>
              </w:numPr>
              <w:spacing w:line="256" w:lineRule="auto"/>
            </w:pPr>
            <w:r>
              <w:t>Finalizes and posts approved WPED</w:t>
            </w:r>
          </w:p>
          <w:p w14:paraId="4547395A" w14:textId="071C1EE4" w:rsidR="00460324" w:rsidRDefault="00460324" w:rsidP="00D30233">
            <w:pPr>
              <w:pStyle w:val="ListParagraph"/>
              <w:numPr>
                <w:ilvl w:val="0"/>
                <w:numId w:val="8"/>
              </w:numPr>
              <w:spacing w:line="256" w:lineRule="auto"/>
            </w:pPr>
            <w:r>
              <w:t xml:space="preserve">Conducts the QC Review verifying the content meets the </w:t>
            </w:r>
            <w:r w:rsidR="00B33DEB">
              <w:t>deliverable acceptance criteria, as defined in the approved DED,</w:t>
            </w:r>
            <w:r>
              <w:t xml:space="preserve"> and Project quality standards</w:t>
            </w:r>
          </w:p>
          <w:p w14:paraId="51AA1204" w14:textId="4F2CE258" w:rsidR="00460324" w:rsidRDefault="00460324" w:rsidP="00D30233">
            <w:pPr>
              <w:pStyle w:val="ListParagraph"/>
              <w:numPr>
                <w:ilvl w:val="0"/>
                <w:numId w:val="8"/>
              </w:numPr>
              <w:spacing w:line="256" w:lineRule="auto"/>
            </w:pPr>
            <w:r>
              <w:t xml:space="preserve">Updates and verifies </w:t>
            </w:r>
            <w:r w:rsidR="008E17E9">
              <w:t>DTM</w:t>
            </w:r>
          </w:p>
          <w:p w14:paraId="7B5D580F" w14:textId="77777777" w:rsidR="005745A1" w:rsidRDefault="005745A1" w:rsidP="005745A1">
            <w:pPr>
              <w:pStyle w:val="ListParagraph"/>
              <w:numPr>
                <w:ilvl w:val="0"/>
                <w:numId w:val="8"/>
              </w:numPr>
              <w:spacing w:line="256" w:lineRule="auto"/>
            </w:pPr>
            <w:r>
              <w:t>Updates the Project Schedule with tasks and resources from the approved DED or WPED</w:t>
            </w:r>
          </w:p>
          <w:p w14:paraId="586FFCD9" w14:textId="77873F5F" w:rsidR="00787E79" w:rsidRDefault="00787E79" w:rsidP="005745A1">
            <w:pPr>
              <w:pStyle w:val="ListParagraph"/>
              <w:numPr>
                <w:ilvl w:val="0"/>
                <w:numId w:val="8"/>
              </w:numPr>
              <w:spacing w:line="256" w:lineRule="auto"/>
            </w:pPr>
            <w:r>
              <w:t xml:space="preserve">Finalizes approved </w:t>
            </w:r>
            <w:r w:rsidR="0039031B">
              <w:t>I-</w:t>
            </w:r>
            <w:r>
              <w:t>WPs on SharePoint</w:t>
            </w:r>
          </w:p>
        </w:tc>
        <w:tc>
          <w:tcPr>
            <w:tcW w:w="343" w:type="pct"/>
            <w:tcBorders>
              <w:top w:val="single" w:sz="4" w:space="0" w:color="auto"/>
              <w:left w:val="single" w:sz="4" w:space="0" w:color="auto"/>
              <w:bottom w:val="single" w:sz="4" w:space="0" w:color="auto"/>
              <w:right w:val="single" w:sz="4" w:space="0" w:color="auto"/>
            </w:tcBorders>
          </w:tcPr>
          <w:p w14:paraId="5B43F1CA" w14:textId="77777777" w:rsidR="00460324" w:rsidRDefault="00460324" w:rsidP="00D30233">
            <w:pPr>
              <w:spacing w:line="256" w:lineRule="auto"/>
              <w:jc w:val="center"/>
              <w:rPr>
                <w:rFonts w:eastAsia="Times New Roman"/>
                <w:color w:val="000000"/>
              </w:rPr>
            </w:pPr>
            <w:r>
              <w:rPr>
                <w:rFonts w:eastAsia="Times New Roman"/>
                <w:color w:val="000000"/>
              </w:rPr>
              <w:t>I</w:t>
            </w:r>
          </w:p>
        </w:tc>
        <w:tc>
          <w:tcPr>
            <w:tcW w:w="293" w:type="pct"/>
            <w:tcBorders>
              <w:top w:val="single" w:sz="4" w:space="0" w:color="auto"/>
              <w:left w:val="single" w:sz="4" w:space="0" w:color="auto"/>
              <w:bottom w:val="single" w:sz="4" w:space="0" w:color="auto"/>
              <w:right w:val="single" w:sz="4" w:space="0" w:color="auto"/>
            </w:tcBorders>
          </w:tcPr>
          <w:p w14:paraId="589FADDE" w14:textId="6B8594AE" w:rsidR="00460324" w:rsidRDefault="00CA1BC9" w:rsidP="00D30233">
            <w:pPr>
              <w:spacing w:line="256" w:lineRule="auto"/>
              <w:jc w:val="center"/>
              <w:rPr>
                <w:rFonts w:eastAsia="Times New Roman"/>
                <w:color w:val="000000"/>
              </w:rPr>
            </w:pPr>
            <w:r>
              <w:rPr>
                <w:rFonts w:eastAsia="Times New Roman"/>
                <w:color w:val="000000"/>
              </w:rPr>
              <w:t>R/</w:t>
            </w:r>
            <w:r w:rsidR="00460324">
              <w:rPr>
                <w:rFonts w:eastAsia="Times New Roman"/>
                <w:color w:val="000000"/>
              </w:rPr>
              <w:t>V</w:t>
            </w:r>
          </w:p>
        </w:tc>
        <w:tc>
          <w:tcPr>
            <w:tcW w:w="293" w:type="pct"/>
            <w:tcBorders>
              <w:top w:val="single" w:sz="4" w:space="0" w:color="auto"/>
              <w:left w:val="single" w:sz="4" w:space="0" w:color="auto"/>
              <w:bottom w:val="single" w:sz="4" w:space="0" w:color="auto"/>
              <w:right w:val="single" w:sz="4" w:space="0" w:color="auto"/>
            </w:tcBorders>
          </w:tcPr>
          <w:p w14:paraId="00DE158A" w14:textId="77777777" w:rsidR="00460324" w:rsidRDefault="00460324" w:rsidP="00D30233">
            <w:pPr>
              <w:spacing w:line="256" w:lineRule="auto"/>
              <w:jc w:val="center"/>
              <w:rPr>
                <w:rFonts w:eastAsia="Times New Roman"/>
                <w:color w:val="000000"/>
              </w:rPr>
            </w:pPr>
            <w:r>
              <w:rPr>
                <w:rFonts w:eastAsia="Times New Roman"/>
                <w:color w:val="000000"/>
              </w:rPr>
              <w:t>I</w:t>
            </w:r>
          </w:p>
        </w:tc>
        <w:tc>
          <w:tcPr>
            <w:tcW w:w="307" w:type="pct"/>
            <w:tcBorders>
              <w:top w:val="single" w:sz="4" w:space="0" w:color="auto"/>
              <w:left w:val="single" w:sz="4" w:space="0" w:color="auto"/>
              <w:bottom w:val="single" w:sz="4" w:space="0" w:color="auto"/>
              <w:right w:val="single" w:sz="4" w:space="0" w:color="auto"/>
            </w:tcBorders>
          </w:tcPr>
          <w:p w14:paraId="62ECF438" w14:textId="10BD7F61" w:rsidR="00460324" w:rsidRDefault="00CA1BC9" w:rsidP="00D30233">
            <w:pPr>
              <w:spacing w:line="256" w:lineRule="auto"/>
              <w:jc w:val="center"/>
              <w:rPr>
                <w:rFonts w:eastAsia="Times New Roman"/>
                <w:color w:val="000000"/>
              </w:rPr>
            </w:pPr>
            <w:r>
              <w:rPr>
                <w:rFonts w:eastAsia="Times New Roman"/>
                <w:color w:val="000000"/>
              </w:rPr>
              <w:t>R/I/</w:t>
            </w:r>
            <w:r w:rsidR="00460324">
              <w:rPr>
                <w:rFonts w:eastAsia="Times New Roman"/>
                <w:color w:val="000000"/>
              </w:rPr>
              <w:t>V</w:t>
            </w:r>
          </w:p>
        </w:tc>
      </w:tr>
      <w:tr w:rsidR="0076054F" w14:paraId="75ECFA45" w14:textId="77777777" w:rsidTr="00DD162B">
        <w:trPr>
          <w:cantSplit/>
          <w:trHeight w:val="300"/>
          <w:jc w:val="center"/>
        </w:trPr>
        <w:tc>
          <w:tcPr>
            <w:tcW w:w="1187"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66D65D1" w14:textId="0D2C7DE2" w:rsidR="00460324" w:rsidRDefault="00460324" w:rsidP="00D30233">
            <w:pPr>
              <w:spacing w:line="256" w:lineRule="auto"/>
            </w:pPr>
            <w:r w:rsidRPr="00A9195C">
              <w:lastRenderedPageBreak/>
              <w:t>Department</w:t>
            </w:r>
            <w:r>
              <w:t xml:space="preserve"> Architects</w:t>
            </w:r>
          </w:p>
        </w:tc>
        <w:tc>
          <w:tcPr>
            <w:tcW w:w="2577"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DE7CDED" w14:textId="77777777" w:rsidR="00460324" w:rsidRDefault="00460324" w:rsidP="00D30233">
            <w:pPr>
              <w:pStyle w:val="ListParagraph"/>
              <w:numPr>
                <w:ilvl w:val="0"/>
                <w:numId w:val="8"/>
              </w:numPr>
              <w:spacing w:line="256" w:lineRule="auto"/>
            </w:pPr>
            <w:r>
              <w:t>Assists Owner in creation of the DED or WPED</w:t>
            </w:r>
          </w:p>
          <w:p w14:paraId="70D3F67B" w14:textId="77777777" w:rsidR="00460324" w:rsidRDefault="00460324" w:rsidP="00D30233">
            <w:pPr>
              <w:pStyle w:val="ListParagraph"/>
              <w:numPr>
                <w:ilvl w:val="0"/>
                <w:numId w:val="8"/>
              </w:numPr>
              <w:spacing w:line="256" w:lineRule="auto"/>
            </w:pPr>
            <w:r>
              <w:t>Identifies Coordinator and Reviewers</w:t>
            </w:r>
          </w:p>
          <w:p w14:paraId="0EA3B06B" w14:textId="29B1F467" w:rsidR="00460324" w:rsidRDefault="00460324" w:rsidP="00D30233">
            <w:pPr>
              <w:pStyle w:val="ListParagraph"/>
              <w:numPr>
                <w:ilvl w:val="0"/>
                <w:numId w:val="8"/>
              </w:numPr>
              <w:spacing w:line="256" w:lineRule="auto"/>
            </w:pPr>
            <w:r>
              <w:t xml:space="preserve">Reviews </w:t>
            </w:r>
            <w:r w:rsidR="00C148BE">
              <w:t xml:space="preserve">and provides feedback on </w:t>
            </w:r>
            <w:r>
              <w:t>DED</w:t>
            </w:r>
            <w:r w:rsidR="00C148BE">
              <w:t>s</w:t>
            </w:r>
          </w:p>
          <w:p w14:paraId="4A98A775" w14:textId="67F22BCD" w:rsidR="00364634" w:rsidRDefault="00364634" w:rsidP="00D30233">
            <w:pPr>
              <w:pStyle w:val="ListParagraph"/>
              <w:numPr>
                <w:ilvl w:val="0"/>
                <w:numId w:val="8"/>
              </w:numPr>
              <w:spacing w:line="256" w:lineRule="auto"/>
            </w:pPr>
            <w:r>
              <w:t>Approves WPED</w:t>
            </w:r>
            <w:r w:rsidR="00C148BE">
              <w:t>s</w:t>
            </w:r>
            <w:r w:rsidR="00FA5120">
              <w:t>, as assigned</w:t>
            </w:r>
          </w:p>
          <w:p w14:paraId="5E8EB385" w14:textId="5E1AF0E7" w:rsidR="00460324" w:rsidRDefault="00460324" w:rsidP="00D30233">
            <w:pPr>
              <w:pStyle w:val="ListParagraph"/>
              <w:numPr>
                <w:ilvl w:val="0"/>
                <w:numId w:val="8"/>
              </w:numPr>
              <w:spacing w:line="256" w:lineRule="auto"/>
            </w:pPr>
            <w:r>
              <w:t>Reviews and approves WPs</w:t>
            </w:r>
            <w:r w:rsidR="00207454">
              <w:t xml:space="preserve">, as </w:t>
            </w:r>
            <w:r w:rsidR="00E246F8">
              <w:t>indicated in the approved WPED</w:t>
            </w:r>
          </w:p>
        </w:tc>
        <w:tc>
          <w:tcPr>
            <w:tcW w:w="343" w:type="pct"/>
            <w:tcBorders>
              <w:top w:val="single" w:sz="4" w:space="0" w:color="auto"/>
              <w:left w:val="single" w:sz="4" w:space="0" w:color="auto"/>
              <w:bottom w:val="single" w:sz="4" w:space="0" w:color="auto"/>
              <w:right w:val="single" w:sz="4" w:space="0" w:color="auto"/>
            </w:tcBorders>
          </w:tcPr>
          <w:p w14:paraId="2389F0E0" w14:textId="3684225E" w:rsidR="00460324" w:rsidDel="000760B4" w:rsidRDefault="00735A83" w:rsidP="00D30233">
            <w:pPr>
              <w:spacing w:line="256" w:lineRule="auto"/>
              <w:jc w:val="center"/>
              <w:rPr>
                <w:rFonts w:eastAsia="Times New Roman"/>
                <w:color w:val="000000"/>
              </w:rPr>
            </w:pPr>
            <w:r>
              <w:rPr>
                <w:rFonts w:eastAsia="Times New Roman"/>
                <w:color w:val="000000"/>
              </w:rPr>
              <w:t>C</w:t>
            </w:r>
          </w:p>
        </w:tc>
        <w:tc>
          <w:tcPr>
            <w:tcW w:w="293" w:type="pct"/>
            <w:tcBorders>
              <w:top w:val="single" w:sz="4" w:space="0" w:color="auto"/>
              <w:left w:val="single" w:sz="4" w:space="0" w:color="auto"/>
              <w:bottom w:val="single" w:sz="4" w:space="0" w:color="auto"/>
              <w:right w:val="single" w:sz="4" w:space="0" w:color="auto"/>
            </w:tcBorders>
          </w:tcPr>
          <w:p w14:paraId="7DEA8901" w14:textId="5B5A076A" w:rsidR="00460324" w:rsidRDefault="00460324" w:rsidP="00D30233">
            <w:pPr>
              <w:spacing w:line="256" w:lineRule="auto"/>
              <w:jc w:val="center"/>
              <w:rPr>
                <w:rFonts w:eastAsia="Times New Roman"/>
                <w:color w:val="000000"/>
              </w:rPr>
            </w:pPr>
            <w:r>
              <w:rPr>
                <w:rFonts w:eastAsia="Times New Roman"/>
                <w:color w:val="000000"/>
              </w:rPr>
              <w:t>A</w:t>
            </w:r>
            <w:r w:rsidR="004D3A80">
              <w:rPr>
                <w:rFonts w:eastAsia="Times New Roman"/>
                <w:color w:val="000000"/>
              </w:rPr>
              <w:t>/C</w:t>
            </w:r>
          </w:p>
        </w:tc>
        <w:tc>
          <w:tcPr>
            <w:tcW w:w="293" w:type="pct"/>
            <w:tcBorders>
              <w:top w:val="single" w:sz="4" w:space="0" w:color="auto"/>
              <w:left w:val="single" w:sz="4" w:space="0" w:color="auto"/>
              <w:bottom w:val="single" w:sz="4" w:space="0" w:color="auto"/>
              <w:right w:val="single" w:sz="4" w:space="0" w:color="auto"/>
            </w:tcBorders>
          </w:tcPr>
          <w:p w14:paraId="2996DE15" w14:textId="77777777" w:rsidR="00460324" w:rsidRDefault="00460324" w:rsidP="00D30233">
            <w:pPr>
              <w:spacing w:line="256" w:lineRule="auto"/>
              <w:jc w:val="center"/>
              <w:rPr>
                <w:rFonts w:eastAsia="Times New Roman"/>
                <w:color w:val="000000"/>
              </w:rPr>
            </w:pPr>
            <w:r>
              <w:rPr>
                <w:rFonts w:eastAsia="Times New Roman"/>
                <w:color w:val="000000"/>
              </w:rPr>
              <w:t>C/I</w:t>
            </w:r>
          </w:p>
        </w:tc>
        <w:tc>
          <w:tcPr>
            <w:tcW w:w="307" w:type="pct"/>
            <w:tcBorders>
              <w:top w:val="single" w:sz="4" w:space="0" w:color="auto"/>
              <w:left w:val="single" w:sz="4" w:space="0" w:color="auto"/>
              <w:bottom w:val="single" w:sz="4" w:space="0" w:color="auto"/>
              <w:right w:val="single" w:sz="4" w:space="0" w:color="auto"/>
            </w:tcBorders>
          </w:tcPr>
          <w:p w14:paraId="1BD282B4" w14:textId="4C8A62A2" w:rsidR="00460324" w:rsidRDefault="00CA1BC9" w:rsidP="00D30233">
            <w:pPr>
              <w:spacing w:line="256" w:lineRule="auto"/>
              <w:jc w:val="center"/>
              <w:rPr>
                <w:rFonts w:eastAsia="Times New Roman"/>
                <w:color w:val="000000"/>
              </w:rPr>
            </w:pPr>
            <w:r>
              <w:rPr>
                <w:rFonts w:eastAsia="Times New Roman"/>
                <w:color w:val="000000"/>
              </w:rPr>
              <w:t>A/C/I</w:t>
            </w:r>
          </w:p>
        </w:tc>
      </w:tr>
      <w:tr w:rsidR="000C7F49" w14:paraId="0F0909DC" w14:textId="77777777" w:rsidTr="00DD162B">
        <w:trPr>
          <w:cantSplit/>
          <w:trHeight w:val="300"/>
          <w:jc w:val="center"/>
        </w:trPr>
        <w:tc>
          <w:tcPr>
            <w:tcW w:w="1187"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F28A376" w14:textId="7D1C3AD9" w:rsidR="00FA5120" w:rsidRDefault="00FA5120" w:rsidP="00D30233">
            <w:pPr>
              <w:spacing w:line="256" w:lineRule="auto"/>
            </w:pPr>
            <w:r>
              <w:t>Deputy Project Director</w:t>
            </w:r>
          </w:p>
        </w:tc>
        <w:tc>
          <w:tcPr>
            <w:tcW w:w="2577"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E94F9D1" w14:textId="74EBF2A4" w:rsidR="00FA5120" w:rsidRDefault="00FA5120" w:rsidP="00FA5120">
            <w:pPr>
              <w:pStyle w:val="ListParagraph"/>
              <w:numPr>
                <w:ilvl w:val="0"/>
                <w:numId w:val="8"/>
              </w:numPr>
              <w:spacing w:line="256" w:lineRule="auto"/>
            </w:pPr>
            <w:r>
              <w:t>Reviews and provides feedback on DEDs</w:t>
            </w:r>
            <w:r w:rsidR="007E3B59">
              <w:t xml:space="preserve"> and Deliverables</w:t>
            </w:r>
          </w:p>
          <w:p w14:paraId="5440803F" w14:textId="77777777" w:rsidR="00FA5120" w:rsidRDefault="00FA5120" w:rsidP="00FA5120">
            <w:pPr>
              <w:pStyle w:val="ListParagraph"/>
              <w:numPr>
                <w:ilvl w:val="0"/>
                <w:numId w:val="8"/>
              </w:numPr>
              <w:spacing w:line="256" w:lineRule="auto"/>
            </w:pPr>
            <w:r>
              <w:t>Approves WPEDs, as assigned</w:t>
            </w:r>
          </w:p>
          <w:p w14:paraId="6513C360" w14:textId="4984C901" w:rsidR="00FA5120" w:rsidRDefault="00FA5120" w:rsidP="00FA5120">
            <w:pPr>
              <w:pStyle w:val="ListParagraph"/>
              <w:numPr>
                <w:ilvl w:val="0"/>
                <w:numId w:val="8"/>
              </w:numPr>
              <w:spacing w:line="256" w:lineRule="auto"/>
            </w:pPr>
            <w:r>
              <w:t>Reviews and approves WPs, as indicated in the approved WPED</w:t>
            </w:r>
          </w:p>
        </w:tc>
        <w:tc>
          <w:tcPr>
            <w:tcW w:w="343" w:type="pct"/>
            <w:tcBorders>
              <w:top w:val="single" w:sz="4" w:space="0" w:color="auto"/>
              <w:left w:val="single" w:sz="4" w:space="0" w:color="auto"/>
              <w:bottom w:val="single" w:sz="4" w:space="0" w:color="auto"/>
              <w:right w:val="single" w:sz="4" w:space="0" w:color="auto"/>
            </w:tcBorders>
          </w:tcPr>
          <w:p w14:paraId="423B2E17" w14:textId="59F5BE74" w:rsidR="00FA5120" w:rsidRDefault="00F450EC" w:rsidP="00D30233">
            <w:pPr>
              <w:spacing w:line="256" w:lineRule="auto"/>
              <w:jc w:val="center"/>
              <w:rPr>
                <w:rFonts w:eastAsia="Times New Roman"/>
                <w:color w:val="000000"/>
              </w:rPr>
            </w:pPr>
            <w:r>
              <w:rPr>
                <w:rFonts w:eastAsia="Times New Roman"/>
                <w:color w:val="000000"/>
              </w:rPr>
              <w:t>C</w:t>
            </w:r>
          </w:p>
        </w:tc>
        <w:tc>
          <w:tcPr>
            <w:tcW w:w="293" w:type="pct"/>
            <w:tcBorders>
              <w:top w:val="single" w:sz="4" w:space="0" w:color="auto"/>
              <w:left w:val="single" w:sz="4" w:space="0" w:color="auto"/>
              <w:bottom w:val="single" w:sz="4" w:space="0" w:color="auto"/>
              <w:right w:val="single" w:sz="4" w:space="0" w:color="auto"/>
            </w:tcBorders>
          </w:tcPr>
          <w:p w14:paraId="7363F7A0" w14:textId="795E3E81" w:rsidR="00FA5120" w:rsidRDefault="004D3A80" w:rsidP="00D30233">
            <w:pPr>
              <w:spacing w:line="256" w:lineRule="auto"/>
              <w:jc w:val="center"/>
              <w:rPr>
                <w:rFonts w:eastAsia="Times New Roman"/>
                <w:color w:val="000000"/>
              </w:rPr>
            </w:pPr>
            <w:r>
              <w:rPr>
                <w:rFonts w:eastAsia="Times New Roman"/>
                <w:color w:val="000000"/>
              </w:rPr>
              <w:t>A/</w:t>
            </w:r>
            <w:r w:rsidR="00AF2787">
              <w:rPr>
                <w:rFonts w:eastAsia="Times New Roman"/>
                <w:color w:val="000000"/>
              </w:rPr>
              <w:t>C</w:t>
            </w:r>
          </w:p>
        </w:tc>
        <w:tc>
          <w:tcPr>
            <w:tcW w:w="293" w:type="pct"/>
            <w:tcBorders>
              <w:top w:val="single" w:sz="4" w:space="0" w:color="auto"/>
              <w:left w:val="single" w:sz="4" w:space="0" w:color="auto"/>
              <w:bottom w:val="single" w:sz="4" w:space="0" w:color="auto"/>
              <w:right w:val="single" w:sz="4" w:space="0" w:color="auto"/>
            </w:tcBorders>
          </w:tcPr>
          <w:p w14:paraId="5D1FBC12" w14:textId="33D55DA8" w:rsidR="00FA5120" w:rsidRDefault="00D77B03" w:rsidP="00D30233">
            <w:pPr>
              <w:spacing w:line="256" w:lineRule="auto"/>
              <w:jc w:val="center"/>
              <w:rPr>
                <w:rFonts w:eastAsia="Times New Roman"/>
                <w:color w:val="000000"/>
              </w:rPr>
            </w:pPr>
            <w:r>
              <w:rPr>
                <w:rFonts w:eastAsia="Times New Roman"/>
                <w:color w:val="000000"/>
              </w:rPr>
              <w:t>C</w:t>
            </w:r>
            <w:r w:rsidR="00CA1BC9">
              <w:rPr>
                <w:rFonts w:eastAsia="Times New Roman"/>
                <w:color w:val="000000"/>
              </w:rPr>
              <w:t>/I</w:t>
            </w:r>
          </w:p>
        </w:tc>
        <w:tc>
          <w:tcPr>
            <w:tcW w:w="307" w:type="pct"/>
            <w:tcBorders>
              <w:top w:val="single" w:sz="4" w:space="0" w:color="auto"/>
              <w:left w:val="single" w:sz="4" w:space="0" w:color="auto"/>
              <w:bottom w:val="single" w:sz="4" w:space="0" w:color="auto"/>
              <w:right w:val="single" w:sz="4" w:space="0" w:color="auto"/>
            </w:tcBorders>
          </w:tcPr>
          <w:p w14:paraId="257EDDA0" w14:textId="5D0FC6DF" w:rsidR="00FA5120" w:rsidRDefault="00E51A19" w:rsidP="00D30233">
            <w:pPr>
              <w:spacing w:line="256" w:lineRule="auto"/>
              <w:jc w:val="center"/>
              <w:rPr>
                <w:rFonts w:eastAsia="Times New Roman"/>
                <w:color w:val="000000"/>
              </w:rPr>
            </w:pPr>
            <w:r>
              <w:rPr>
                <w:rFonts w:eastAsia="Times New Roman"/>
                <w:color w:val="000000"/>
              </w:rPr>
              <w:t>A/C/I</w:t>
            </w:r>
          </w:p>
        </w:tc>
      </w:tr>
      <w:tr w:rsidR="000C7F49" w14:paraId="7B850F9A" w14:textId="77777777" w:rsidTr="00DD162B">
        <w:trPr>
          <w:cantSplit/>
          <w:trHeight w:val="300"/>
          <w:jc w:val="center"/>
        </w:trPr>
        <w:tc>
          <w:tcPr>
            <w:tcW w:w="1187"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350545D" w14:textId="4BADABCC" w:rsidR="00B33DEB" w:rsidRDefault="00B33DEB" w:rsidP="00D30233">
            <w:pPr>
              <w:spacing w:line="256" w:lineRule="auto"/>
            </w:pPr>
            <w:r>
              <w:t>Project Director</w:t>
            </w:r>
          </w:p>
        </w:tc>
        <w:tc>
          <w:tcPr>
            <w:tcW w:w="2577"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697982C" w14:textId="2B9B8F6D" w:rsidR="00B00600" w:rsidRDefault="00B00600" w:rsidP="00B00600">
            <w:pPr>
              <w:pStyle w:val="ListParagraph"/>
              <w:numPr>
                <w:ilvl w:val="0"/>
                <w:numId w:val="8"/>
              </w:numPr>
              <w:spacing w:line="256" w:lineRule="auto"/>
            </w:pPr>
            <w:r>
              <w:t>Reviews and approves DED</w:t>
            </w:r>
            <w:r w:rsidR="003B56CA">
              <w:t>s</w:t>
            </w:r>
            <w:r>
              <w:t xml:space="preserve"> </w:t>
            </w:r>
            <w:r w:rsidR="00FA5120">
              <w:t>and</w:t>
            </w:r>
            <w:r>
              <w:t xml:space="preserve"> WPED</w:t>
            </w:r>
            <w:r w:rsidR="003B56CA">
              <w:t>s</w:t>
            </w:r>
          </w:p>
          <w:p w14:paraId="517EFF65" w14:textId="72F8BE89" w:rsidR="007E3B59" w:rsidRDefault="007E3B59" w:rsidP="00B00600">
            <w:pPr>
              <w:pStyle w:val="ListParagraph"/>
              <w:numPr>
                <w:ilvl w:val="0"/>
                <w:numId w:val="8"/>
              </w:numPr>
              <w:spacing w:line="256" w:lineRule="auto"/>
            </w:pPr>
            <w:r>
              <w:t>Reviews and approves Deliverables</w:t>
            </w:r>
          </w:p>
          <w:p w14:paraId="40B5AA93" w14:textId="38268DF9" w:rsidR="00B00600" w:rsidRDefault="00B00600" w:rsidP="00B00600">
            <w:pPr>
              <w:pStyle w:val="ListParagraph"/>
              <w:numPr>
                <w:ilvl w:val="0"/>
                <w:numId w:val="8"/>
              </w:numPr>
              <w:spacing w:line="256" w:lineRule="auto"/>
            </w:pPr>
            <w:r w:rsidRPr="001D656C">
              <w:rPr>
                <w:rFonts w:eastAsiaTheme="minorEastAsia"/>
              </w:rPr>
              <w:t>Recommends</w:t>
            </w:r>
            <w:r w:rsidRPr="00D42C34">
              <w:rPr>
                <w:rFonts w:eastAsiaTheme="minorEastAsia"/>
              </w:rPr>
              <w:t xml:space="preserve"> D</w:t>
            </w:r>
            <w:r w:rsidRPr="00D42C34">
              <w:t>eliverable</w:t>
            </w:r>
            <w:r>
              <w:t xml:space="preserve"> for acceptance to the Contract Manager</w:t>
            </w:r>
          </w:p>
          <w:p w14:paraId="5BC146F4" w14:textId="2A9C8073" w:rsidR="00B33DEB" w:rsidRDefault="00B00600" w:rsidP="00B00600">
            <w:pPr>
              <w:pStyle w:val="ListParagraph"/>
              <w:numPr>
                <w:ilvl w:val="0"/>
                <w:numId w:val="8"/>
              </w:numPr>
              <w:spacing w:line="256" w:lineRule="auto"/>
            </w:pPr>
            <w:r>
              <w:t>Reviews and approves WPs</w:t>
            </w:r>
            <w:r w:rsidR="00E246F8">
              <w:t>, and indicated in the approved WPED</w:t>
            </w:r>
          </w:p>
        </w:tc>
        <w:tc>
          <w:tcPr>
            <w:tcW w:w="343" w:type="pct"/>
            <w:tcBorders>
              <w:top w:val="single" w:sz="4" w:space="0" w:color="auto"/>
              <w:left w:val="single" w:sz="4" w:space="0" w:color="auto"/>
              <w:bottom w:val="single" w:sz="4" w:space="0" w:color="auto"/>
              <w:right w:val="single" w:sz="4" w:space="0" w:color="auto"/>
            </w:tcBorders>
          </w:tcPr>
          <w:p w14:paraId="20CBF04F" w14:textId="5670CCFE" w:rsidR="00B33DEB" w:rsidRDefault="0039031B" w:rsidP="00D30233">
            <w:pPr>
              <w:spacing w:line="256" w:lineRule="auto"/>
              <w:jc w:val="center"/>
              <w:rPr>
                <w:rFonts w:eastAsia="Times New Roman"/>
                <w:color w:val="000000"/>
              </w:rPr>
            </w:pPr>
            <w:r>
              <w:rPr>
                <w:rFonts w:eastAsia="Times New Roman"/>
                <w:color w:val="000000"/>
              </w:rPr>
              <w:t>C</w:t>
            </w:r>
          </w:p>
        </w:tc>
        <w:tc>
          <w:tcPr>
            <w:tcW w:w="293" w:type="pct"/>
            <w:tcBorders>
              <w:top w:val="single" w:sz="4" w:space="0" w:color="auto"/>
              <w:left w:val="single" w:sz="4" w:space="0" w:color="auto"/>
              <w:bottom w:val="single" w:sz="4" w:space="0" w:color="auto"/>
              <w:right w:val="single" w:sz="4" w:space="0" w:color="auto"/>
            </w:tcBorders>
          </w:tcPr>
          <w:p w14:paraId="4ACECF3B" w14:textId="5292BE41" w:rsidR="00B33DEB" w:rsidRDefault="001A423C" w:rsidP="00D30233">
            <w:pPr>
              <w:spacing w:line="256" w:lineRule="auto"/>
              <w:jc w:val="center"/>
              <w:rPr>
                <w:rFonts w:eastAsia="Times New Roman"/>
                <w:color w:val="000000"/>
              </w:rPr>
            </w:pPr>
            <w:r>
              <w:rPr>
                <w:rFonts w:eastAsia="Times New Roman"/>
                <w:color w:val="000000"/>
              </w:rPr>
              <w:t>A/C</w:t>
            </w:r>
          </w:p>
        </w:tc>
        <w:tc>
          <w:tcPr>
            <w:tcW w:w="293" w:type="pct"/>
            <w:tcBorders>
              <w:top w:val="single" w:sz="4" w:space="0" w:color="auto"/>
              <w:left w:val="single" w:sz="4" w:space="0" w:color="auto"/>
              <w:bottom w:val="single" w:sz="4" w:space="0" w:color="auto"/>
              <w:right w:val="single" w:sz="4" w:space="0" w:color="auto"/>
            </w:tcBorders>
          </w:tcPr>
          <w:p w14:paraId="7AF0DDAD" w14:textId="4AE1EE34" w:rsidR="00B33DEB" w:rsidRDefault="00F450EC" w:rsidP="00D30233">
            <w:pPr>
              <w:spacing w:line="256" w:lineRule="auto"/>
              <w:jc w:val="center"/>
              <w:rPr>
                <w:rFonts w:eastAsia="Times New Roman"/>
                <w:color w:val="000000"/>
              </w:rPr>
            </w:pPr>
            <w:r>
              <w:rPr>
                <w:rFonts w:eastAsia="Times New Roman"/>
                <w:color w:val="000000"/>
              </w:rPr>
              <w:t>C</w:t>
            </w:r>
            <w:r w:rsidR="00CA1BC9">
              <w:rPr>
                <w:rFonts w:eastAsia="Times New Roman"/>
                <w:color w:val="000000"/>
              </w:rPr>
              <w:t>/I</w:t>
            </w:r>
          </w:p>
        </w:tc>
        <w:tc>
          <w:tcPr>
            <w:tcW w:w="307" w:type="pct"/>
            <w:tcBorders>
              <w:top w:val="single" w:sz="4" w:space="0" w:color="auto"/>
              <w:left w:val="single" w:sz="4" w:space="0" w:color="auto"/>
              <w:bottom w:val="single" w:sz="4" w:space="0" w:color="auto"/>
              <w:right w:val="single" w:sz="4" w:space="0" w:color="auto"/>
            </w:tcBorders>
          </w:tcPr>
          <w:p w14:paraId="05752E7C" w14:textId="3FC5DE13" w:rsidR="00B33DEB" w:rsidRDefault="00F450EC" w:rsidP="00D30233">
            <w:pPr>
              <w:spacing w:line="256" w:lineRule="auto"/>
              <w:jc w:val="center"/>
              <w:rPr>
                <w:rFonts w:eastAsia="Times New Roman"/>
                <w:color w:val="000000"/>
              </w:rPr>
            </w:pPr>
            <w:r>
              <w:rPr>
                <w:rFonts w:eastAsia="Times New Roman"/>
                <w:color w:val="000000"/>
              </w:rPr>
              <w:t>A/C/I</w:t>
            </w:r>
          </w:p>
        </w:tc>
      </w:tr>
      <w:tr w:rsidR="008C2C2C" w14:paraId="6B095981" w14:textId="77777777" w:rsidTr="00DD162B">
        <w:trPr>
          <w:cantSplit/>
          <w:jc w:val="center"/>
        </w:trPr>
        <w:tc>
          <w:tcPr>
            <w:tcW w:w="1187"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749B22E5" w14:textId="167AAB43" w:rsidR="00460324" w:rsidDel="00AE423D" w:rsidRDefault="00460324" w:rsidP="00D30233">
            <w:pPr>
              <w:spacing w:line="256" w:lineRule="auto"/>
            </w:pPr>
            <w:r>
              <w:t xml:space="preserve">Communications </w:t>
            </w:r>
            <w:r w:rsidR="00FA5120">
              <w:t>T</w:t>
            </w:r>
            <w:r>
              <w:t>eam</w:t>
            </w:r>
          </w:p>
        </w:tc>
        <w:tc>
          <w:tcPr>
            <w:tcW w:w="2577"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7E96A15A" w14:textId="77777777" w:rsidR="00460324" w:rsidRDefault="00460324" w:rsidP="00D30233">
            <w:pPr>
              <w:pStyle w:val="ListParagraph"/>
              <w:numPr>
                <w:ilvl w:val="0"/>
                <w:numId w:val="8"/>
              </w:numPr>
              <w:spacing w:line="256" w:lineRule="auto"/>
            </w:pPr>
            <w:r>
              <w:t>Conducts Style Guide Review</w:t>
            </w:r>
          </w:p>
        </w:tc>
        <w:tc>
          <w:tcPr>
            <w:tcW w:w="343" w:type="pct"/>
            <w:tcBorders>
              <w:top w:val="single" w:sz="4" w:space="0" w:color="auto"/>
              <w:left w:val="single" w:sz="4" w:space="0" w:color="auto"/>
              <w:bottom w:val="single" w:sz="4" w:space="0" w:color="auto"/>
              <w:right w:val="single" w:sz="4" w:space="0" w:color="auto"/>
            </w:tcBorders>
          </w:tcPr>
          <w:p w14:paraId="73B8E4C4" w14:textId="77777777" w:rsidR="00460324" w:rsidRDefault="00460324" w:rsidP="00D30233">
            <w:pPr>
              <w:spacing w:line="256" w:lineRule="auto"/>
              <w:jc w:val="center"/>
              <w:rPr>
                <w:rFonts w:eastAsia="Times New Roman"/>
                <w:color w:val="000000"/>
              </w:rPr>
            </w:pPr>
            <w:r>
              <w:rPr>
                <w:rFonts w:eastAsia="Times New Roman"/>
                <w:color w:val="000000"/>
              </w:rPr>
              <w:t>I</w:t>
            </w:r>
          </w:p>
        </w:tc>
        <w:tc>
          <w:tcPr>
            <w:tcW w:w="293" w:type="pct"/>
            <w:tcBorders>
              <w:top w:val="single" w:sz="4" w:space="0" w:color="auto"/>
              <w:left w:val="single" w:sz="4" w:space="0" w:color="auto"/>
              <w:bottom w:val="single" w:sz="4" w:space="0" w:color="auto"/>
              <w:right w:val="single" w:sz="4" w:space="0" w:color="auto"/>
            </w:tcBorders>
          </w:tcPr>
          <w:p w14:paraId="172D22C6" w14:textId="77777777" w:rsidR="00460324" w:rsidRDefault="00460324" w:rsidP="00D30233">
            <w:pPr>
              <w:spacing w:line="256" w:lineRule="auto"/>
              <w:jc w:val="center"/>
              <w:rPr>
                <w:rFonts w:eastAsia="Times New Roman"/>
                <w:color w:val="000000"/>
              </w:rPr>
            </w:pPr>
            <w:r>
              <w:rPr>
                <w:rFonts w:eastAsia="Times New Roman"/>
                <w:color w:val="000000"/>
              </w:rPr>
              <w:t>V</w:t>
            </w:r>
          </w:p>
        </w:tc>
        <w:tc>
          <w:tcPr>
            <w:tcW w:w="293" w:type="pct"/>
            <w:tcBorders>
              <w:top w:val="single" w:sz="4" w:space="0" w:color="auto"/>
              <w:left w:val="single" w:sz="4" w:space="0" w:color="auto"/>
              <w:bottom w:val="single" w:sz="4" w:space="0" w:color="auto"/>
              <w:right w:val="single" w:sz="4" w:space="0" w:color="auto"/>
            </w:tcBorders>
          </w:tcPr>
          <w:p w14:paraId="399BCB3D" w14:textId="77777777" w:rsidR="00460324" w:rsidRDefault="00460324" w:rsidP="00D30233">
            <w:pPr>
              <w:spacing w:line="256" w:lineRule="auto"/>
              <w:jc w:val="center"/>
              <w:rPr>
                <w:rFonts w:eastAsia="Times New Roman"/>
                <w:color w:val="000000"/>
              </w:rPr>
            </w:pPr>
            <w:r>
              <w:rPr>
                <w:rFonts w:eastAsia="Times New Roman"/>
                <w:color w:val="000000"/>
              </w:rPr>
              <w:t>I</w:t>
            </w:r>
          </w:p>
        </w:tc>
        <w:tc>
          <w:tcPr>
            <w:tcW w:w="307" w:type="pct"/>
            <w:tcBorders>
              <w:top w:val="single" w:sz="4" w:space="0" w:color="auto"/>
              <w:left w:val="single" w:sz="4" w:space="0" w:color="auto"/>
              <w:bottom w:val="single" w:sz="4" w:space="0" w:color="auto"/>
              <w:right w:val="single" w:sz="4" w:space="0" w:color="auto"/>
            </w:tcBorders>
          </w:tcPr>
          <w:p w14:paraId="28D0BDAD" w14:textId="77777777" w:rsidR="00460324" w:rsidRDefault="00460324" w:rsidP="00D30233">
            <w:pPr>
              <w:spacing w:line="256" w:lineRule="auto"/>
              <w:jc w:val="center"/>
              <w:rPr>
                <w:rFonts w:eastAsia="Times New Roman"/>
                <w:color w:val="000000"/>
              </w:rPr>
            </w:pPr>
            <w:r>
              <w:rPr>
                <w:rFonts w:eastAsia="Times New Roman"/>
                <w:color w:val="000000"/>
              </w:rPr>
              <w:t>V</w:t>
            </w:r>
          </w:p>
        </w:tc>
      </w:tr>
    </w:tbl>
    <w:p w14:paraId="71B3420E" w14:textId="77777777" w:rsidR="00460324" w:rsidRPr="00460324" w:rsidRDefault="00460324" w:rsidP="001D656C"/>
    <w:p w14:paraId="31947A03" w14:textId="4807E7C3" w:rsidR="002B23C9" w:rsidRPr="00442B8C" w:rsidRDefault="002B23C9" w:rsidP="001D656C">
      <w:pPr>
        <w:pStyle w:val="Heading2"/>
        <w:ind w:left="1170"/>
      </w:pPr>
      <w:r w:rsidRPr="003F07E3">
        <w:t>Project</w:t>
      </w:r>
      <w:r>
        <w:t xml:space="preserve"> Deliverable Updates and Change Control</w:t>
      </w:r>
    </w:p>
    <w:p w14:paraId="7C7FE7E5" w14:textId="29307E4E" w:rsidR="002B23C9" w:rsidRPr="00E4432A" w:rsidRDefault="002B23C9" w:rsidP="009B0EAF">
      <w:pPr>
        <w:jc w:val="both"/>
      </w:pPr>
      <w:r w:rsidRPr="008F3C1C">
        <w:t xml:space="preserve">After a Project </w:t>
      </w:r>
      <w:r w:rsidR="00307756">
        <w:t>d</w:t>
      </w:r>
      <w:r w:rsidRPr="008F3C1C">
        <w:t xml:space="preserve">eliverable has been accepted, a change in content must be initiated </w:t>
      </w:r>
      <w:r w:rsidR="008760DA">
        <w:t xml:space="preserve">either </w:t>
      </w:r>
      <w:r w:rsidRPr="008F3C1C">
        <w:t xml:space="preserve">through a </w:t>
      </w:r>
      <w:r w:rsidR="008760DA">
        <w:t>Project Decision or</w:t>
      </w:r>
      <w:r w:rsidR="00691CF3">
        <w:t xml:space="preserve"> </w:t>
      </w:r>
      <w:r w:rsidR="009705EC">
        <w:t>PCR</w:t>
      </w:r>
      <w:r w:rsidR="008760DA">
        <w:t>, as appropriate,</w:t>
      </w:r>
      <w:r w:rsidRPr="008F3C1C">
        <w:t xml:space="preserve"> and follow the process outlined in th</w:t>
      </w:r>
      <w:r w:rsidRPr="00E4432A">
        <w:t xml:space="preserve">e Change Management </w:t>
      </w:r>
      <w:r w:rsidR="00820F41">
        <w:t>s</w:t>
      </w:r>
      <w:r w:rsidRPr="00E4432A">
        <w:t>ection of this document</w:t>
      </w:r>
      <w:r w:rsidR="007A7853">
        <w:t xml:space="preserve">. </w:t>
      </w:r>
      <w:r w:rsidRPr="00E4432A">
        <w:t>Changes to a Major Project Deliverable will be reviewed with the ESC</w:t>
      </w:r>
      <w:r w:rsidR="005142ED">
        <w:t>, with consultation from the Florida PALM Advisory Council,</w:t>
      </w:r>
      <w:r w:rsidRPr="00E4432A">
        <w:t xml:space="preserve"> if the changes meet the Project Charter Governance Tier 2</w:t>
      </w:r>
      <w:r w:rsidR="008760DA">
        <w:t xml:space="preserve"> criteria,</w:t>
      </w:r>
      <w:r w:rsidRPr="00E4432A">
        <w:t xml:space="preserve"> unless otherwise documented in the accepted </w:t>
      </w:r>
      <w:r w:rsidR="00307756">
        <w:t>d</w:t>
      </w:r>
      <w:r w:rsidRPr="00E4432A">
        <w:t xml:space="preserve">eliverable. Minor adjustments or corrections to a Project </w:t>
      </w:r>
      <w:r w:rsidR="00307756">
        <w:t>d</w:t>
      </w:r>
      <w:r w:rsidRPr="00E4432A">
        <w:t xml:space="preserve">eliverable do not require a PCR </w:t>
      </w:r>
      <w:r w:rsidR="005E1D62">
        <w:t>(e.g.</w:t>
      </w:r>
      <w:r w:rsidRPr="00E4432A">
        <w:t xml:space="preserve">, change to the name of a governance </w:t>
      </w:r>
      <w:r w:rsidR="00A13CDC" w:rsidRPr="00E4432A">
        <w:t>body, change</w:t>
      </w:r>
      <w:r w:rsidR="000C105D">
        <w:t xml:space="preserve"> to</w:t>
      </w:r>
      <w:r w:rsidR="00206228">
        <w:t xml:space="preserve"> the location of a </w:t>
      </w:r>
      <w:r w:rsidRPr="00E4432A">
        <w:t xml:space="preserve">reference </w:t>
      </w:r>
      <w:r w:rsidR="00206228">
        <w:t xml:space="preserve">within a </w:t>
      </w:r>
      <w:r w:rsidRPr="00E4432A">
        <w:t>Deliverable).</w:t>
      </w:r>
    </w:p>
    <w:p w14:paraId="0A5AC4B3" w14:textId="77777777" w:rsidR="00171B13" w:rsidRPr="00E4432A" w:rsidRDefault="00171B13" w:rsidP="009B0EAF">
      <w:pPr>
        <w:jc w:val="both"/>
      </w:pPr>
    </w:p>
    <w:p w14:paraId="3683B344" w14:textId="278D2CC5" w:rsidR="00171B13" w:rsidRDefault="00B84DA2" w:rsidP="001D656C">
      <w:pPr>
        <w:pStyle w:val="Heading2"/>
        <w:ind w:left="1170"/>
      </w:pPr>
      <w:r>
        <w:t>I</w:t>
      </w:r>
      <w:r w:rsidR="00BF7A10">
        <w:t xml:space="preserve">nternal </w:t>
      </w:r>
      <w:r>
        <w:t>W</w:t>
      </w:r>
      <w:r w:rsidR="00BF7A10">
        <w:t>ork Product</w:t>
      </w:r>
      <w:r w:rsidR="00CF33EF">
        <w:t xml:space="preserve"> </w:t>
      </w:r>
      <w:r w:rsidR="005A1B65">
        <w:t xml:space="preserve">(I-WP) </w:t>
      </w:r>
      <w:r w:rsidR="00CF33EF">
        <w:t>Process</w:t>
      </w:r>
    </w:p>
    <w:p w14:paraId="758113DD" w14:textId="3E3CE9EF" w:rsidR="00171B13" w:rsidRDefault="007F214D" w:rsidP="00171B13">
      <w:pPr>
        <w:jc w:val="both"/>
      </w:pPr>
      <w:r>
        <w:t xml:space="preserve">The </w:t>
      </w:r>
      <w:r w:rsidR="00171B13" w:rsidDel="007F214D">
        <w:t>I</w:t>
      </w:r>
      <w:r w:rsidR="00C97A22">
        <w:t>-</w:t>
      </w:r>
      <w:r w:rsidR="020CD97B">
        <w:t>W</w:t>
      </w:r>
      <w:r w:rsidR="1122B2F9">
        <w:t>P</w:t>
      </w:r>
      <w:r w:rsidR="00171B13">
        <w:t xml:space="preserve"> process</w:t>
      </w:r>
      <w:r w:rsidR="000E5AFD">
        <w:t xml:space="preserve"> is similar to the </w:t>
      </w:r>
      <w:r w:rsidR="00CC7B24">
        <w:t>Accenture</w:t>
      </w:r>
      <w:r w:rsidR="00BF7A10">
        <w:t xml:space="preserve">-led </w:t>
      </w:r>
      <w:r w:rsidR="000E5AFD">
        <w:t>WP process</w:t>
      </w:r>
      <w:r w:rsidR="00171B13">
        <w:t>. The steps include create, submit, review and approve. The tasks and standardized durations for WPs are outlined in the Schedule Management section of this document.</w:t>
      </w:r>
      <w:r w:rsidR="1E6696F3">
        <w:t xml:space="preserve"> </w:t>
      </w:r>
      <w:r w:rsidR="221A9734">
        <w:t xml:space="preserve">The procedures for authorizing additional </w:t>
      </w:r>
      <w:r w:rsidR="00C97A22">
        <w:t>I-</w:t>
      </w:r>
      <w:r w:rsidR="221A9734">
        <w:t>WPs</w:t>
      </w:r>
      <w:r w:rsidR="7D9698AA">
        <w:t xml:space="preserve"> can be found in the Change Management section of this document.</w:t>
      </w:r>
    </w:p>
    <w:p w14:paraId="5381B5F0" w14:textId="2658DA4D" w:rsidR="65833E3A" w:rsidRDefault="65833E3A" w:rsidP="65833E3A">
      <w:pPr>
        <w:jc w:val="both"/>
      </w:pPr>
    </w:p>
    <w:p w14:paraId="26A662AB" w14:textId="466B5B1C" w:rsidR="695D199E" w:rsidRDefault="00B84DA2" w:rsidP="001D656C">
      <w:pPr>
        <w:pStyle w:val="Heading3"/>
      </w:pPr>
      <w:r>
        <w:t>I</w:t>
      </w:r>
      <w:r w:rsidR="00CF33EF">
        <w:t>-</w:t>
      </w:r>
      <w:r w:rsidR="695D199E">
        <w:t>W</w:t>
      </w:r>
      <w:r w:rsidR="00CF33EF">
        <w:t>P</w:t>
      </w:r>
      <w:r w:rsidR="695D199E">
        <w:t xml:space="preserve"> Creation</w:t>
      </w:r>
    </w:p>
    <w:p w14:paraId="26ABDB0D" w14:textId="6C0F7646" w:rsidR="20FE767C" w:rsidRDefault="4E162C65" w:rsidP="20FE767C">
      <w:pPr>
        <w:jc w:val="both"/>
      </w:pPr>
      <w:r>
        <w:t xml:space="preserve">The </w:t>
      </w:r>
      <w:r w:rsidR="00C97A22">
        <w:t>I-</w:t>
      </w:r>
      <w:r>
        <w:t>WP</w:t>
      </w:r>
      <w:r w:rsidR="00C97A22">
        <w:t xml:space="preserve"> Coordinator</w:t>
      </w:r>
      <w:r w:rsidR="4C0D8B37">
        <w:t xml:space="preserve"> is responsible for </w:t>
      </w:r>
      <w:r w:rsidR="060C9FE5">
        <w:t xml:space="preserve">the creation of the </w:t>
      </w:r>
      <w:r w:rsidR="00C97A22">
        <w:t>I-</w:t>
      </w:r>
      <w:r w:rsidR="060C9FE5">
        <w:t>WP per the ob</w:t>
      </w:r>
      <w:r w:rsidR="7BA7BDB1">
        <w:t xml:space="preserve">jectives, structure and timeline set forth in the WPED. Once the </w:t>
      </w:r>
      <w:r w:rsidR="00C97A22">
        <w:t>I-</w:t>
      </w:r>
      <w:r w:rsidR="7BA7BDB1">
        <w:t xml:space="preserve">WP has been created, the </w:t>
      </w:r>
      <w:r w:rsidR="00C97A22">
        <w:t>Coordinator</w:t>
      </w:r>
      <w:r w:rsidR="7BA7BDB1">
        <w:t xml:space="preserve"> will notify the </w:t>
      </w:r>
      <w:r w:rsidR="522A92CC">
        <w:t>Reviewers via email that the collaborative review and update may begin.</w:t>
      </w:r>
    </w:p>
    <w:p w14:paraId="2345A22A" w14:textId="077A0D73" w:rsidR="34D52CC7" w:rsidRDefault="34D52CC7" w:rsidP="34D52CC7">
      <w:pPr>
        <w:jc w:val="both"/>
      </w:pPr>
    </w:p>
    <w:p w14:paraId="100B4FE5" w14:textId="2839484D" w:rsidR="695D199E" w:rsidRDefault="00B84DA2" w:rsidP="001D656C">
      <w:pPr>
        <w:pStyle w:val="Heading3"/>
      </w:pPr>
      <w:r>
        <w:lastRenderedPageBreak/>
        <w:t>I</w:t>
      </w:r>
      <w:r w:rsidR="00CF33EF">
        <w:t>-</w:t>
      </w:r>
      <w:r w:rsidR="695D199E">
        <w:t>W</w:t>
      </w:r>
      <w:r w:rsidR="00CF33EF">
        <w:t>P</w:t>
      </w:r>
      <w:r w:rsidR="695D199E">
        <w:t xml:space="preserve"> Review</w:t>
      </w:r>
    </w:p>
    <w:p w14:paraId="7F77ED96" w14:textId="7860D183" w:rsidR="20FE767C" w:rsidRDefault="03588922" w:rsidP="20FE767C">
      <w:pPr>
        <w:jc w:val="both"/>
      </w:pPr>
      <w:r>
        <w:t xml:space="preserve">The </w:t>
      </w:r>
      <w:r w:rsidR="00D432C9">
        <w:t>Reviewers</w:t>
      </w:r>
      <w:r w:rsidR="5F5D23E8">
        <w:t xml:space="preserve"> will collaboratively</w:t>
      </w:r>
      <w:r>
        <w:t xml:space="preserve"> review </w:t>
      </w:r>
      <w:r w:rsidR="5F5D23E8">
        <w:t>the content</w:t>
      </w:r>
      <w:r>
        <w:t xml:space="preserve"> of the </w:t>
      </w:r>
      <w:r w:rsidR="00C97A22">
        <w:t>I-</w:t>
      </w:r>
      <w:r>
        <w:t>WP</w:t>
      </w:r>
      <w:r w:rsidR="5F5D23E8">
        <w:t xml:space="preserve"> and make updates with track changes and/or leave comments in the document. </w:t>
      </w:r>
      <w:r w:rsidR="52F19641">
        <w:t>The</w:t>
      </w:r>
      <w:r w:rsidR="2CEA9DEB">
        <w:t xml:space="preserve"> Reviewers must </w:t>
      </w:r>
      <w:r w:rsidR="476ABA85">
        <w:t xml:space="preserve">confirm </w:t>
      </w:r>
      <w:r w:rsidR="6A47D127">
        <w:t>that</w:t>
      </w:r>
      <w:r w:rsidR="34BCA90C">
        <w:t xml:space="preserve"> </w:t>
      </w:r>
      <w:r w:rsidR="476ABA85">
        <w:t>the a</w:t>
      </w:r>
      <w:r w:rsidR="003B5FB5">
        <w:t>pproval</w:t>
      </w:r>
      <w:r w:rsidR="476ABA85">
        <w:t xml:space="preserve"> criteria set forth in the WPED</w:t>
      </w:r>
      <w:r w:rsidR="136ADB72">
        <w:t xml:space="preserve"> has been met</w:t>
      </w:r>
      <w:r w:rsidR="34BCA90C">
        <w:t>.</w:t>
      </w:r>
      <w:r w:rsidR="55783B1F">
        <w:t xml:space="preserve"> </w:t>
      </w:r>
      <w:r w:rsidR="17E82654">
        <w:t>The</w:t>
      </w:r>
      <w:r w:rsidR="00C97A22">
        <w:t xml:space="preserve"> Coordinator</w:t>
      </w:r>
      <w:r w:rsidR="17E82654">
        <w:t xml:space="preserve"> is responsible for addressing all comments and </w:t>
      </w:r>
      <w:r w:rsidR="00572AFF">
        <w:t>updates and</w:t>
      </w:r>
      <w:r w:rsidR="17E82654">
        <w:t xml:space="preserve"> accepting all changes.</w:t>
      </w:r>
    </w:p>
    <w:p w14:paraId="76FADB1C" w14:textId="24100D19" w:rsidR="6A1AA118" w:rsidRDefault="6A1AA118" w:rsidP="6A1AA118">
      <w:pPr>
        <w:jc w:val="both"/>
      </w:pPr>
    </w:p>
    <w:p w14:paraId="6B5670A8" w14:textId="56302A64" w:rsidR="006C087D" w:rsidRPr="00442B8C" w:rsidRDefault="00B84DA2" w:rsidP="001D656C">
      <w:pPr>
        <w:pStyle w:val="Heading3"/>
      </w:pPr>
      <w:r>
        <w:t>I</w:t>
      </w:r>
      <w:r w:rsidR="00CF33EF">
        <w:t>-</w:t>
      </w:r>
      <w:r w:rsidR="006C087D" w:rsidRPr="003F07E3">
        <w:t>W</w:t>
      </w:r>
      <w:r w:rsidR="00CF33EF">
        <w:t>P</w:t>
      </w:r>
      <w:r w:rsidR="006C087D" w:rsidRPr="00442B8C">
        <w:t xml:space="preserve"> </w:t>
      </w:r>
      <w:r w:rsidR="00FD3FDE">
        <w:t>Approval</w:t>
      </w:r>
    </w:p>
    <w:p w14:paraId="4656D7EA" w14:textId="186A9C38" w:rsidR="009A2D41" w:rsidRDefault="00C97A22" w:rsidP="00D34FED">
      <w:pPr>
        <w:jc w:val="both"/>
      </w:pPr>
      <w:r>
        <w:t>I-</w:t>
      </w:r>
      <w:r w:rsidR="005A19FF">
        <w:t xml:space="preserve">WPs are approved by </w:t>
      </w:r>
      <w:r w:rsidR="005A19FF" w:rsidRPr="00A9195C">
        <w:t>Department</w:t>
      </w:r>
      <w:r w:rsidR="005A19FF">
        <w:t xml:space="preserve"> Architects or Project Directors</w:t>
      </w:r>
      <w:r w:rsidR="001D656C">
        <w:t>, as indicated in the approved WPED</w:t>
      </w:r>
      <w:r w:rsidR="005A19FF">
        <w:t>. The approver sends approval via</w:t>
      </w:r>
      <w:r w:rsidR="005E0039" w:rsidRPr="002E07BA">
        <w:t xml:space="preserve"> email to the </w:t>
      </w:r>
      <w:r>
        <w:t>I-</w:t>
      </w:r>
      <w:r w:rsidR="005E0039" w:rsidRPr="002E07BA">
        <w:t xml:space="preserve">WP </w:t>
      </w:r>
      <w:r>
        <w:t>Coordinator</w:t>
      </w:r>
      <w:r w:rsidR="00A94AFD" w:rsidRPr="006679E6">
        <w:t xml:space="preserve"> and the PMO </w:t>
      </w:r>
      <w:r w:rsidR="001E09AD" w:rsidRPr="006679E6">
        <w:t>team</w:t>
      </w:r>
      <w:r w:rsidR="005E0039" w:rsidRPr="006679E6">
        <w:t xml:space="preserve">. The </w:t>
      </w:r>
      <w:r w:rsidRPr="00A9195C">
        <w:t>Department</w:t>
      </w:r>
      <w:r w:rsidR="006679E6" w:rsidRPr="002127AA">
        <w:t xml:space="preserve"> PMO team</w:t>
      </w:r>
      <w:r w:rsidR="005E0039" w:rsidRPr="002E07BA">
        <w:t xml:space="preserve"> is responsible for posting </w:t>
      </w:r>
      <w:r w:rsidR="005A19FF">
        <w:t>approved</w:t>
      </w:r>
      <w:r w:rsidR="005E0039" w:rsidRPr="000F3EC8">
        <w:t xml:space="preserve"> </w:t>
      </w:r>
      <w:r w:rsidR="00EB77C3">
        <w:t>I-</w:t>
      </w:r>
      <w:r w:rsidR="005E0039" w:rsidRPr="000F3EC8">
        <w:t>WP</w:t>
      </w:r>
      <w:r w:rsidR="005A19FF">
        <w:t>s</w:t>
      </w:r>
      <w:r w:rsidR="005E0039" w:rsidRPr="002E07BA">
        <w:t xml:space="preserve"> to </w:t>
      </w:r>
      <w:r w:rsidR="005E0039" w:rsidRPr="000F3EC8">
        <w:t>SharePoint</w:t>
      </w:r>
      <w:r w:rsidR="006679E6" w:rsidRPr="000F3EC8">
        <w:t xml:space="preserve"> in</w:t>
      </w:r>
      <w:r w:rsidR="006679E6">
        <w:t xml:space="preserve"> a PDF format</w:t>
      </w:r>
      <w:r w:rsidR="005E0039" w:rsidRPr="0004128B">
        <w:t>.</w:t>
      </w:r>
      <w:r w:rsidR="006C087D" w:rsidRPr="0004128B">
        <w:t xml:space="preserve"> </w:t>
      </w:r>
      <w:r w:rsidR="006679E6">
        <w:t xml:space="preserve">The </w:t>
      </w:r>
      <w:r w:rsidR="006679E6" w:rsidRPr="00A9195C">
        <w:t>Department</w:t>
      </w:r>
      <w:r w:rsidR="006679E6">
        <w:t xml:space="preserve"> PMO team is responsible for posting completed I</w:t>
      </w:r>
      <w:r w:rsidR="00EB77C3">
        <w:t>-</w:t>
      </w:r>
      <w:r w:rsidR="006679E6">
        <w:t xml:space="preserve">WPs to SharePoint. </w:t>
      </w:r>
      <w:r w:rsidR="00A94AFD">
        <w:t xml:space="preserve">The PMO </w:t>
      </w:r>
      <w:r w:rsidR="001E09AD">
        <w:t>team</w:t>
      </w:r>
      <w:r w:rsidR="00A94AFD">
        <w:t xml:space="preserve"> updates the DTM if applicable.</w:t>
      </w:r>
    </w:p>
    <w:p w14:paraId="417DEC08" w14:textId="77777777" w:rsidR="001B61BD" w:rsidRDefault="001B61BD" w:rsidP="00D34FED"/>
    <w:p w14:paraId="16D4CC7F" w14:textId="77777777" w:rsidR="001B61BD" w:rsidRDefault="001B61BD" w:rsidP="00D34FED">
      <w:pPr>
        <w:pStyle w:val="Heading2"/>
        <w:ind w:left="1170"/>
      </w:pPr>
      <w:r>
        <w:t>Document Management</w:t>
      </w:r>
    </w:p>
    <w:p w14:paraId="7CB5D297" w14:textId="5E5BEFD9" w:rsidR="001B61BD" w:rsidRDefault="001B61BD" w:rsidP="00D34FED">
      <w:pPr>
        <w:pStyle w:val="xmsonospacing"/>
        <w:spacing w:before="0" w:beforeAutospacing="0" w:after="0" w:afterAutospacing="0"/>
        <w:jc w:val="both"/>
        <w:rPr>
          <w:rFonts w:ascii="Arial" w:hAnsi="Arial" w:cs="Arial"/>
          <w:color w:val="212121"/>
          <w:sz w:val="22"/>
          <w:szCs w:val="22"/>
        </w:rPr>
      </w:pPr>
      <w:r>
        <w:rPr>
          <w:rFonts w:ascii="Arial" w:hAnsi="Arial" w:cs="Arial"/>
          <w:color w:val="212121"/>
          <w:sz w:val="22"/>
          <w:szCs w:val="22"/>
        </w:rPr>
        <w:t xml:space="preserve">Document management provides the Project standards for version control, document retention, and revision history tracking. </w:t>
      </w:r>
      <w:r w:rsidR="00697AE5">
        <w:rPr>
          <w:rFonts w:ascii="Arial" w:hAnsi="Arial" w:cs="Arial"/>
          <w:color w:val="212121"/>
          <w:sz w:val="22"/>
          <w:szCs w:val="22"/>
        </w:rPr>
        <w:t>T</w:t>
      </w:r>
      <w:r w:rsidR="00470A74">
        <w:rPr>
          <w:rFonts w:ascii="Arial" w:hAnsi="Arial" w:cs="Arial"/>
          <w:color w:val="212121"/>
          <w:sz w:val="22"/>
          <w:szCs w:val="22"/>
        </w:rPr>
        <w:t>he standards</w:t>
      </w:r>
      <w:r w:rsidR="00ED1691">
        <w:rPr>
          <w:rFonts w:ascii="Arial" w:hAnsi="Arial" w:cs="Arial"/>
          <w:color w:val="212121"/>
          <w:sz w:val="22"/>
          <w:szCs w:val="22"/>
        </w:rPr>
        <w:t xml:space="preserve"> help ensure the Project documents are managed in a consistent manner</w:t>
      </w:r>
      <w:r w:rsidR="005D74E7">
        <w:rPr>
          <w:rFonts w:ascii="Arial" w:hAnsi="Arial" w:cs="Arial"/>
          <w:color w:val="212121"/>
          <w:sz w:val="22"/>
          <w:szCs w:val="22"/>
        </w:rPr>
        <w:t xml:space="preserve">. </w:t>
      </w:r>
      <w:r w:rsidR="007C339D">
        <w:rPr>
          <w:rFonts w:ascii="Arial" w:hAnsi="Arial" w:cs="Arial"/>
          <w:color w:val="212121"/>
          <w:sz w:val="22"/>
          <w:szCs w:val="22"/>
        </w:rPr>
        <w:t>Utilizing templates for Project documents has the important benefit of maintaining document consistency.</w:t>
      </w:r>
    </w:p>
    <w:p w14:paraId="7ADE6963" w14:textId="77777777" w:rsidR="001B61BD" w:rsidRPr="0004128B" w:rsidRDefault="001B61BD" w:rsidP="00D34FED">
      <w:pPr>
        <w:jc w:val="both"/>
      </w:pPr>
    </w:p>
    <w:p w14:paraId="4ED96C60" w14:textId="004082DF" w:rsidR="00C11C3C" w:rsidRDefault="00C11C3C">
      <w:pPr>
        <w:spacing w:after="160"/>
      </w:pPr>
      <w:r>
        <w:br w:type="page"/>
      </w:r>
    </w:p>
    <w:p w14:paraId="07F7C6C0" w14:textId="098B5151" w:rsidR="00DD7B6D" w:rsidRDefault="00DD7B6D" w:rsidP="009B0EAF">
      <w:pPr>
        <w:pStyle w:val="Heading1"/>
        <w:jc w:val="both"/>
      </w:pPr>
      <w:bookmarkStart w:id="315" w:name="_Toc206486306"/>
      <w:r w:rsidRPr="003F07E3">
        <w:lastRenderedPageBreak/>
        <w:t>Action</w:t>
      </w:r>
      <w:r>
        <w:t xml:space="preserve"> Item Management</w:t>
      </w:r>
      <w:bookmarkEnd w:id="298"/>
      <w:bookmarkEnd w:id="299"/>
      <w:bookmarkEnd w:id="300"/>
      <w:bookmarkEnd w:id="315"/>
    </w:p>
    <w:p w14:paraId="790A273C" w14:textId="2ED1D4A4" w:rsidR="00DA5D65" w:rsidRDefault="00DA5D65" w:rsidP="009B446F">
      <w:pPr>
        <w:pStyle w:val="Heading2"/>
        <w:ind w:left="1170"/>
        <w:jc w:val="both"/>
      </w:pPr>
      <w:bookmarkStart w:id="316" w:name="_Toc475088245"/>
      <w:r w:rsidRPr="008175CE">
        <w:t>Overview</w:t>
      </w:r>
      <w:bookmarkEnd w:id="316"/>
    </w:p>
    <w:p w14:paraId="726B78E5" w14:textId="02A3D9B7" w:rsidR="00A36849" w:rsidRPr="001A215A" w:rsidRDefault="00A36849" w:rsidP="009B0EAF">
      <w:pPr>
        <w:jc w:val="both"/>
      </w:pPr>
      <w:r>
        <w:t xml:space="preserve">Action Item Management enables the Project </w:t>
      </w:r>
      <w:r w:rsidR="001E09AD">
        <w:t>team</w:t>
      </w:r>
      <w:r>
        <w:t xml:space="preserve"> to complete work in a timely manner to keep the Project on track and </w:t>
      </w:r>
      <w:r w:rsidRPr="00DF68BC">
        <w:t>p</w:t>
      </w:r>
      <w:r>
        <w:t>rovide the mechanism to bring Action I</w:t>
      </w:r>
      <w:r w:rsidRPr="00DF68BC">
        <w:t>tems to closure</w:t>
      </w:r>
      <w:r>
        <w:t xml:space="preserve">. Action Items </w:t>
      </w:r>
      <w:r w:rsidRPr="001A215A">
        <w:t xml:space="preserve">address a specific need </w:t>
      </w:r>
      <w:r w:rsidR="00116AA4" w:rsidRPr="001A215A">
        <w:t>to</w:t>
      </w:r>
      <w:r w:rsidRPr="001A215A">
        <w:t xml:space="preserve"> provide an outcome that is no</w:t>
      </w:r>
      <w:r>
        <w:t>t on the Project Schedule or addressed in the R</w:t>
      </w:r>
      <w:r w:rsidRPr="001A215A">
        <w:t>isk</w:t>
      </w:r>
      <w:r>
        <w:t>, I</w:t>
      </w:r>
      <w:r w:rsidRPr="001A215A">
        <w:t xml:space="preserve">ssue, or </w:t>
      </w:r>
      <w:r>
        <w:t>D</w:t>
      </w:r>
      <w:r w:rsidRPr="001A215A">
        <w:t xml:space="preserve">ecision </w:t>
      </w:r>
      <w:r>
        <w:t>L</w:t>
      </w:r>
      <w:r w:rsidRPr="001A215A">
        <w:t>ogs. Action Items are unique needs created out of discussions</w:t>
      </w:r>
      <w:r>
        <w:t xml:space="preserve">, </w:t>
      </w:r>
      <w:r w:rsidRPr="001A215A">
        <w:t>recorded</w:t>
      </w:r>
      <w:r>
        <w:t>, and requir</w:t>
      </w:r>
      <w:r w:rsidR="00C1012E">
        <w:t>ing</w:t>
      </w:r>
      <w:r w:rsidRPr="001A215A">
        <w:t xml:space="preserve"> follow up.</w:t>
      </w:r>
      <w:r>
        <w:t xml:space="preserve"> Actions Items can include requests to update website content and communication activities.</w:t>
      </w:r>
    </w:p>
    <w:p w14:paraId="5411F2E2" w14:textId="77777777" w:rsidR="00DA5D65" w:rsidRDefault="00DA5D65" w:rsidP="009B0EAF">
      <w:pPr>
        <w:jc w:val="both"/>
      </w:pPr>
    </w:p>
    <w:p w14:paraId="4F9FBB57" w14:textId="159E745F" w:rsidR="00DA5D65" w:rsidRDefault="00DA5D65" w:rsidP="009B446F">
      <w:pPr>
        <w:pStyle w:val="Heading2"/>
        <w:ind w:left="1170"/>
        <w:jc w:val="both"/>
      </w:pPr>
      <w:bookmarkStart w:id="317" w:name="_Toc475088246"/>
      <w:r w:rsidRPr="003F07E3">
        <w:t>Purpose</w:t>
      </w:r>
      <w:bookmarkEnd w:id="317"/>
    </w:p>
    <w:p w14:paraId="3DE2E062" w14:textId="1DFFEED2" w:rsidR="00DA5D65" w:rsidRPr="001E3BDA" w:rsidRDefault="00DA5D65" w:rsidP="009B0EAF">
      <w:pPr>
        <w:widowControl w:val="0"/>
        <w:spacing w:line="240" w:lineRule="atLeast"/>
        <w:jc w:val="both"/>
      </w:pPr>
      <w:r w:rsidRPr="001A215A">
        <w:t xml:space="preserve">The purpose of </w:t>
      </w:r>
      <w:r w:rsidR="00CD7D1A">
        <w:t>this section</w:t>
      </w:r>
      <w:r w:rsidR="008B6938">
        <w:t xml:space="preserve"> </w:t>
      </w:r>
      <w:r w:rsidRPr="001A215A">
        <w:t xml:space="preserve">is to provide instructions to </w:t>
      </w:r>
      <w:bookmarkStart w:id="318" w:name="_Toc475088249"/>
      <w:r>
        <w:t>facilitate effective, efficient, and timely completion and closure of Action Items across all levels of the Project.</w:t>
      </w:r>
    </w:p>
    <w:p w14:paraId="43C6D908" w14:textId="77777777" w:rsidR="00DA5D65" w:rsidRDefault="00DA5D65" w:rsidP="009B0EAF">
      <w:pPr>
        <w:jc w:val="both"/>
      </w:pPr>
    </w:p>
    <w:p w14:paraId="3E80E20C" w14:textId="1B54FCA6" w:rsidR="00DA5D65" w:rsidRDefault="00DA5D65" w:rsidP="009B446F">
      <w:pPr>
        <w:pStyle w:val="Heading2"/>
        <w:ind w:left="1170"/>
        <w:jc w:val="both"/>
      </w:pPr>
      <w:r w:rsidRPr="003F07E3">
        <w:t>Process</w:t>
      </w:r>
      <w:bookmarkEnd w:id="318"/>
    </w:p>
    <w:p w14:paraId="716CAD8A" w14:textId="74D4CF6D" w:rsidR="00DA5D65" w:rsidRDefault="00DA5D65" w:rsidP="009B0EAF">
      <w:pPr>
        <w:pStyle w:val="Heading3"/>
        <w:jc w:val="both"/>
      </w:pPr>
      <w:r w:rsidRPr="003F07E3">
        <w:t>Identification</w:t>
      </w:r>
    </w:p>
    <w:p w14:paraId="00A173B9" w14:textId="4F21188E" w:rsidR="00A36849" w:rsidRPr="00D431B6" w:rsidRDefault="00A36849" w:rsidP="009B0EAF">
      <w:pPr>
        <w:jc w:val="both"/>
      </w:pPr>
      <w:r w:rsidRPr="00D431B6">
        <w:t>The process is initiated with the identification and logging of an Action Item in the Action Item Log by the Requester. The Requester</w:t>
      </w:r>
      <w:r w:rsidR="00485D96">
        <w:t>, if not the Owner,</w:t>
      </w:r>
      <w:r w:rsidRPr="00D431B6">
        <w:t xml:space="preserve"> will identify and contact the Owner to describe the need or desired outcome and include any other information that could be helpful to resolve the Action Item. The Owner, or delegate, will review the information for completeness.</w:t>
      </w:r>
      <w:r w:rsidR="00DE1D2C">
        <w:t xml:space="preserve"> </w:t>
      </w:r>
      <w:r w:rsidR="00843B55">
        <w:t xml:space="preserve">The </w:t>
      </w:r>
      <w:r w:rsidR="003E4AF0">
        <w:t>s</w:t>
      </w:r>
      <w:r w:rsidR="00843B55">
        <w:t>tandard</w:t>
      </w:r>
      <w:r w:rsidR="003E4AF0">
        <w:t xml:space="preserve"> title for an Action Item should </w:t>
      </w:r>
      <w:r w:rsidR="00AB5011">
        <w:t>describe th</w:t>
      </w:r>
      <w:r w:rsidR="00AE4808">
        <w:t>e acti</w:t>
      </w:r>
      <w:r w:rsidR="00641BA3">
        <w:t>vity</w:t>
      </w:r>
      <w:r w:rsidR="00AE4808">
        <w:t xml:space="preserve"> that needs to be taken </w:t>
      </w:r>
      <w:r w:rsidR="00641BA3">
        <w:t xml:space="preserve">and begin with a verb </w:t>
      </w:r>
      <w:r w:rsidR="005E1D62">
        <w:t>(i.e.</w:t>
      </w:r>
      <w:r w:rsidR="00AE4808">
        <w:t xml:space="preserve">, </w:t>
      </w:r>
      <w:r w:rsidR="00AE4808" w:rsidRPr="00AE4808">
        <w:t>Create and deliver FLAIR overview "Show and Tell"</w:t>
      </w:r>
      <w:r w:rsidR="00311F39">
        <w:t>)</w:t>
      </w:r>
      <w:r w:rsidR="00AE4808">
        <w:t>.</w:t>
      </w:r>
    </w:p>
    <w:p w14:paraId="50AD1D37" w14:textId="77777777" w:rsidR="00DA5D65" w:rsidRDefault="00DA5D65" w:rsidP="009B0EAF">
      <w:pPr>
        <w:jc w:val="both"/>
      </w:pPr>
    </w:p>
    <w:p w14:paraId="1C46B20E" w14:textId="20001CE4" w:rsidR="00DA5D65" w:rsidRDefault="00DA5D65" w:rsidP="009B0EAF">
      <w:pPr>
        <w:pStyle w:val="Heading3"/>
        <w:jc w:val="both"/>
      </w:pPr>
      <w:r w:rsidRPr="003F07E3">
        <w:t>Evaluation</w:t>
      </w:r>
    </w:p>
    <w:p w14:paraId="5F298C37" w14:textId="33BD66F6" w:rsidR="00DA5D65" w:rsidRDefault="00DA5D65" w:rsidP="009B0EAF">
      <w:pPr>
        <w:jc w:val="both"/>
      </w:pPr>
      <w:r>
        <w:t xml:space="preserve">The </w:t>
      </w:r>
      <w:r w:rsidR="000959D8">
        <w:t xml:space="preserve">appropriate </w:t>
      </w:r>
      <w:r w:rsidR="008C2455">
        <w:t>m</w:t>
      </w:r>
      <w:r>
        <w:t>anager</w:t>
      </w:r>
      <w:r w:rsidR="000959D8">
        <w:t xml:space="preserve"> (e.g., Team Manager or Architect)</w:t>
      </w:r>
      <w:r>
        <w:t xml:space="preserve"> </w:t>
      </w:r>
      <w:r w:rsidR="00720303">
        <w:t xml:space="preserve">or Requester </w:t>
      </w:r>
      <w:r>
        <w:t xml:space="preserve">is responsible for evaluating the Action Item and determining its validity. The </w:t>
      </w:r>
      <w:r w:rsidR="008C2455">
        <w:t>m</w:t>
      </w:r>
      <w:r>
        <w:t xml:space="preserve">anager </w:t>
      </w:r>
      <w:r w:rsidR="00720303">
        <w:t xml:space="preserve">or Requester </w:t>
      </w:r>
      <w:r>
        <w:t>will validate the Action Item Owner</w:t>
      </w:r>
      <w:r w:rsidR="00BA1B9C">
        <w:t>/Delegate</w:t>
      </w:r>
      <w:r>
        <w:t xml:space="preserve"> and finalize the Action Plan steps. Together they will determine the due date and outcome of the Action Plan. The Action Item due date will be determined during this evaluation.</w:t>
      </w:r>
    </w:p>
    <w:p w14:paraId="57F4FE9C" w14:textId="77777777" w:rsidR="00DA5D65" w:rsidRDefault="00DA5D65" w:rsidP="009B0EAF">
      <w:pPr>
        <w:jc w:val="both"/>
      </w:pPr>
    </w:p>
    <w:p w14:paraId="0B130553" w14:textId="7149C811" w:rsidR="00A36849" w:rsidRPr="00D431B6" w:rsidRDefault="00B038B3" w:rsidP="009B0EAF">
      <w:pPr>
        <w:jc w:val="both"/>
      </w:pPr>
      <w:r>
        <w:t xml:space="preserve">Project </w:t>
      </w:r>
      <w:r w:rsidR="00A36849" w:rsidRPr="00D431B6">
        <w:t>Action Items may be assigned to individuals external to the Project</w:t>
      </w:r>
      <w:r w:rsidR="005C7069">
        <w:t>;</w:t>
      </w:r>
      <w:r w:rsidR="00A36849" w:rsidRPr="00D431B6">
        <w:t xml:space="preserve"> however</w:t>
      </w:r>
      <w:r w:rsidR="005C7069">
        <w:t>,</w:t>
      </w:r>
      <w:r w:rsidR="00A36849" w:rsidRPr="00D431B6">
        <w:t xml:space="preserve"> they may not be the named Owner</w:t>
      </w:r>
      <w:r w:rsidR="00BA1B9C">
        <w:t>/Delegate</w:t>
      </w:r>
      <w:r w:rsidR="00A36849" w:rsidRPr="00D431B6">
        <w:t xml:space="preserve">. </w:t>
      </w:r>
      <w:r w:rsidR="007149A9">
        <w:t>If the individual assigned is outside of DFS, t</w:t>
      </w:r>
      <w:r w:rsidR="00A36849" w:rsidRPr="00D431B6">
        <w:t xml:space="preserve">he Project Director, Deputy Project Director, or </w:t>
      </w:r>
      <w:r w:rsidR="00166E39">
        <w:t xml:space="preserve">a </w:t>
      </w:r>
      <w:r w:rsidR="008C2455" w:rsidRPr="00A9195C">
        <w:t>Department</w:t>
      </w:r>
      <w:r w:rsidR="008C2455">
        <w:t xml:space="preserve"> Architect</w:t>
      </w:r>
      <w:r w:rsidR="00A36849" w:rsidRPr="00D431B6">
        <w:t xml:space="preserve"> will be assigned as the Owner</w:t>
      </w:r>
      <w:r w:rsidR="00BA1B9C">
        <w:t>/Delegate</w:t>
      </w:r>
      <w:r w:rsidR="00A36849" w:rsidRPr="00D431B6">
        <w:t>. Action Items should not be created for agency tasks and other activities outside the Project.</w:t>
      </w:r>
    </w:p>
    <w:p w14:paraId="48739703" w14:textId="77777777" w:rsidR="00DA5D65" w:rsidRDefault="00DA5D65" w:rsidP="009B0EAF">
      <w:pPr>
        <w:jc w:val="both"/>
      </w:pPr>
    </w:p>
    <w:p w14:paraId="15752BFA" w14:textId="79AF7946" w:rsidR="00DA5D65" w:rsidRDefault="00DA5D65" w:rsidP="009B0EAF">
      <w:pPr>
        <w:pStyle w:val="Heading3"/>
        <w:jc w:val="both"/>
      </w:pPr>
      <w:r w:rsidRPr="003F07E3">
        <w:t>Execution</w:t>
      </w:r>
    </w:p>
    <w:p w14:paraId="47AD6885" w14:textId="3721D04D" w:rsidR="001120C8" w:rsidRDefault="00DA5D65" w:rsidP="009B0EAF">
      <w:pPr>
        <w:jc w:val="both"/>
      </w:pPr>
      <w:r>
        <w:t>Upon approval by the</w:t>
      </w:r>
      <w:r w:rsidR="00DC2735">
        <w:t xml:space="preserve"> </w:t>
      </w:r>
      <w:r w:rsidR="008663F2">
        <w:t xml:space="preserve">manager </w:t>
      </w:r>
      <w:r w:rsidR="00720303">
        <w:t>or Requester</w:t>
      </w:r>
      <w:r>
        <w:t>, the Owner</w:t>
      </w:r>
      <w:r w:rsidR="00BA1B9C">
        <w:t>/Delegate</w:t>
      </w:r>
      <w:r>
        <w:t xml:space="preserve"> will work the Action Plan to completion</w:t>
      </w:r>
      <w:r w:rsidR="00D20712">
        <w:t>, which will c</w:t>
      </w:r>
      <w:r w:rsidR="001120C8" w:rsidRPr="0013330E">
        <w:t>onsist</w:t>
      </w:r>
      <w:r w:rsidR="001120C8">
        <w:t xml:space="preserve"> o</w:t>
      </w:r>
      <w:r w:rsidR="001120C8" w:rsidRPr="0013330E">
        <w:t>f</w:t>
      </w:r>
      <w:r w:rsidR="001120C8">
        <w:t xml:space="preserve"> the following components</w:t>
      </w:r>
      <w:r w:rsidR="00D20712">
        <w:t>, documented in the Action Items</w:t>
      </w:r>
      <w:r w:rsidR="001120C8">
        <w:t>:</w:t>
      </w:r>
    </w:p>
    <w:p w14:paraId="628F90AE" w14:textId="2F02F1CE" w:rsidR="001120C8" w:rsidRDefault="001120C8" w:rsidP="009B0EAF">
      <w:pPr>
        <w:jc w:val="both"/>
      </w:pPr>
    </w:p>
    <w:p w14:paraId="38AE3F4C" w14:textId="4E64230E" w:rsidR="001120C8" w:rsidRDefault="001120C8" w:rsidP="009B0EAF">
      <w:pPr>
        <w:pStyle w:val="ListParagraph"/>
        <w:numPr>
          <w:ilvl w:val="0"/>
          <w:numId w:val="14"/>
        </w:numPr>
        <w:jc w:val="both"/>
      </w:pPr>
      <w:r>
        <w:t>Resolution approach, including action steps</w:t>
      </w:r>
      <w:r w:rsidR="003C7BC6">
        <w:t>.</w:t>
      </w:r>
    </w:p>
    <w:p w14:paraId="0FBF2985" w14:textId="4538DE8C" w:rsidR="001120C8" w:rsidRDefault="001120C8" w:rsidP="009B0EAF">
      <w:pPr>
        <w:pStyle w:val="ListParagraph"/>
        <w:numPr>
          <w:ilvl w:val="0"/>
          <w:numId w:val="14"/>
        </w:numPr>
        <w:jc w:val="both"/>
      </w:pPr>
      <w:r>
        <w:t>Resources responsible for the actions</w:t>
      </w:r>
      <w:r w:rsidR="003C7BC6">
        <w:t>.</w:t>
      </w:r>
    </w:p>
    <w:p w14:paraId="33A87DCD" w14:textId="4E519E2E" w:rsidR="001120C8" w:rsidRDefault="001120C8" w:rsidP="009B0EAF">
      <w:pPr>
        <w:pStyle w:val="ListParagraph"/>
        <w:numPr>
          <w:ilvl w:val="0"/>
          <w:numId w:val="14"/>
        </w:numPr>
        <w:jc w:val="both"/>
      </w:pPr>
      <w:r>
        <w:t>Expected due dates for the actions</w:t>
      </w:r>
      <w:r w:rsidR="003C7BC6">
        <w:t>.</w:t>
      </w:r>
    </w:p>
    <w:p w14:paraId="61EEFAEF" w14:textId="51916057" w:rsidR="001120C8" w:rsidRDefault="001120C8" w:rsidP="009B0EAF">
      <w:pPr>
        <w:pStyle w:val="ListParagraph"/>
        <w:numPr>
          <w:ilvl w:val="0"/>
          <w:numId w:val="14"/>
        </w:numPr>
        <w:jc w:val="both"/>
      </w:pPr>
      <w:r>
        <w:t>Reporting and Communication requirements</w:t>
      </w:r>
      <w:r w:rsidR="003C7BC6">
        <w:t>.</w:t>
      </w:r>
    </w:p>
    <w:p w14:paraId="281D9E62" w14:textId="7DEB4E1D" w:rsidR="001120C8" w:rsidRDefault="001120C8" w:rsidP="009B0EAF">
      <w:pPr>
        <w:pStyle w:val="ListParagraph"/>
        <w:numPr>
          <w:ilvl w:val="0"/>
          <w:numId w:val="14"/>
        </w:numPr>
        <w:jc w:val="both"/>
      </w:pPr>
      <w:r>
        <w:t>Escalation schedule dates</w:t>
      </w:r>
      <w:r w:rsidR="003C7BC6">
        <w:t>.</w:t>
      </w:r>
    </w:p>
    <w:p w14:paraId="1351DD3C" w14:textId="4B9E44AB" w:rsidR="001120C8" w:rsidRDefault="001120C8" w:rsidP="009B0EAF">
      <w:pPr>
        <w:pStyle w:val="ListParagraph"/>
        <w:numPr>
          <w:ilvl w:val="0"/>
          <w:numId w:val="14"/>
        </w:numPr>
        <w:jc w:val="both"/>
      </w:pPr>
      <w:r>
        <w:lastRenderedPageBreak/>
        <w:t>Contingency actions, in the event of failure</w:t>
      </w:r>
      <w:r w:rsidR="003C7BC6">
        <w:t>.</w:t>
      </w:r>
    </w:p>
    <w:p w14:paraId="5A0203AC" w14:textId="77777777" w:rsidR="00D20712" w:rsidRDefault="00D20712" w:rsidP="009B0EAF">
      <w:pPr>
        <w:pStyle w:val="ListParagraph"/>
        <w:jc w:val="both"/>
      </w:pPr>
    </w:p>
    <w:p w14:paraId="7E3C34FC" w14:textId="60864E76" w:rsidR="002F5BE8" w:rsidRDefault="00DA5D65" w:rsidP="009B0EAF">
      <w:pPr>
        <w:jc w:val="both"/>
      </w:pPr>
      <w:r>
        <w:t>The Owner</w:t>
      </w:r>
      <w:r w:rsidR="00BA1B9C">
        <w:t>/Delegate</w:t>
      </w:r>
      <w:r>
        <w:t xml:space="preserve"> will inform the Request</w:t>
      </w:r>
      <w:r w:rsidR="00A74A04">
        <w:t>e</w:t>
      </w:r>
      <w:r>
        <w:t>r</w:t>
      </w:r>
      <w:r w:rsidR="00354880">
        <w:t xml:space="preserve"> and PMO</w:t>
      </w:r>
      <w:r>
        <w:t xml:space="preserve"> when the Action Plan has been worked to completion</w:t>
      </w:r>
      <w:r w:rsidR="00354880">
        <w:t>.</w:t>
      </w:r>
    </w:p>
    <w:p w14:paraId="58FFAC93" w14:textId="758711A3" w:rsidR="00C3079E" w:rsidRDefault="00C3079E" w:rsidP="009B0EAF">
      <w:pPr>
        <w:jc w:val="both"/>
      </w:pPr>
    </w:p>
    <w:p w14:paraId="285B045A" w14:textId="3AE0A3C6" w:rsidR="00C3079E" w:rsidRDefault="00C3079E" w:rsidP="009B0EAF">
      <w:pPr>
        <w:jc w:val="both"/>
      </w:pPr>
      <w:r>
        <w:t xml:space="preserve">The Owner/Delegate </w:t>
      </w:r>
      <w:r w:rsidR="00354880">
        <w:t xml:space="preserve">works with PMO to </w:t>
      </w:r>
      <w:r w:rsidR="00146C8A">
        <w:t xml:space="preserve">update </w:t>
      </w:r>
      <w:r>
        <w:t xml:space="preserve">items in the Action Item Log. Action Item progress will be reviewed during </w:t>
      </w:r>
      <w:r w:rsidR="003308C4">
        <w:t>C</w:t>
      </w:r>
      <w:r>
        <w:t>RAIDL</w:t>
      </w:r>
      <w:r w:rsidR="00CD64AA">
        <w:t xml:space="preserve"> </w:t>
      </w:r>
      <w:r>
        <w:t xml:space="preserve">meetings. </w:t>
      </w:r>
      <w:r w:rsidR="008663F2">
        <w:t>Managers</w:t>
      </w:r>
      <w:r w:rsidR="00720303">
        <w:t xml:space="preserve"> and Requesters</w:t>
      </w:r>
      <w:r>
        <w:t xml:space="preserve"> are responsible for overseeing Action Items </w:t>
      </w:r>
      <w:r w:rsidR="008C2455">
        <w:t xml:space="preserve">assigned to themselves and their </w:t>
      </w:r>
      <w:r w:rsidR="0085741F">
        <w:t>team members</w:t>
      </w:r>
      <w:r>
        <w:t xml:space="preserve">. The PMO </w:t>
      </w:r>
      <w:r w:rsidR="001E09AD">
        <w:t>team</w:t>
      </w:r>
      <w:r>
        <w:t xml:space="preserve"> will monitor the process and </w:t>
      </w:r>
      <w:r w:rsidR="008663F2">
        <w:t xml:space="preserve">may also </w:t>
      </w:r>
      <w:r>
        <w:t xml:space="preserve">propose Action Items for discussion during the </w:t>
      </w:r>
      <w:r w:rsidR="003308C4">
        <w:t>C</w:t>
      </w:r>
      <w:r>
        <w:t>RAIDL</w:t>
      </w:r>
      <w:r w:rsidR="00CD64AA">
        <w:t xml:space="preserve"> </w:t>
      </w:r>
      <w:r>
        <w:t>meeting.</w:t>
      </w:r>
    </w:p>
    <w:p w14:paraId="658AA885" w14:textId="77777777" w:rsidR="002F5BE8" w:rsidRDefault="002F5BE8" w:rsidP="009B0EAF">
      <w:pPr>
        <w:jc w:val="both"/>
      </w:pPr>
    </w:p>
    <w:p w14:paraId="44E768A7" w14:textId="2A6653E0" w:rsidR="002F5BE8" w:rsidRDefault="002F5BE8" w:rsidP="009B0EAF">
      <w:pPr>
        <w:pStyle w:val="Heading3"/>
        <w:jc w:val="both"/>
      </w:pPr>
      <w:r w:rsidRPr="003F07E3">
        <w:t>Close</w:t>
      </w:r>
    </w:p>
    <w:p w14:paraId="0D38ADF8" w14:textId="56C20915" w:rsidR="00C3079E" w:rsidRDefault="000C07C2" w:rsidP="009B0EAF">
      <w:pPr>
        <w:jc w:val="both"/>
      </w:pPr>
      <w:bookmarkStart w:id="319" w:name="_Hlk1646700"/>
      <w:r>
        <w:t>Upon successful completion of the Action Plan</w:t>
      </w:r>
      <w:r w:rsidR="008F5666">
        <w:t xml:space="preserve"> or if the Action Item is </w:t>
      </w:r>
      <w:r w:rsidR="008F5666" w:rsidDel="001D60B9">
        <w:t>deemed invalid</w:t>
      </w:r>
      <w:r w:rsidDel="001D60B9">
        <w:t>,</w:t>
      </w:r>
      <w:r>
        <w:t xml:space="preserve"> </w:t>
      </w:r>
      <w:r w:rsidR="00354880">
        <w:t>PMO</w:t>
      </w:r>
      <w:r>
        <w:t xml:space="preserve"> updates the log and closes the Action Item</w:t>
      </w:r>
      <w:r w:rsidR="003E2F04">
        <w:t>.</w:t>
      </w:r>
    </w:p>
    <w:bookmarkEnd w:id="319"/>
    <w:p w14:paraId="79C5552E" w14:textId="77777777" w:rsidR="00E914BF" w:rsidRDefault="00E914BF" w:rsidP="009B0EAF">
      <w:pPr>
        <w:jc w:val="both"/>
      </w:pPr>
    </w:p>
    <w:p w14:paraId="4B24E026" w14:textId="2CF064BA" w:rsidR="00DA5D65" w:rsidRDefault="00DA5D65" w:rsidP="009B0EAF">
      <w:pPr>
        <w:jc w:val="both"/>
      </w:pPr>
      <w:r>
        <w:t>The figure below shows the stages of the Action Item Management process</w:t>
      </w:r>
      <w:r w:rsidR="001B08F7">
        <w:t>:</w:t>
      </w:r>
    </w:p>
    <w:p w14:paraId="48FD46B2" w14:textId="77777777" w:rsidR="002F0BB0" w:rsidRDefault="002F0BB0" w:rsidP="009B0EAF">
      <w:pPr>
        <w:jc w:val="both"/>
        <w:sectPr w:rsidR="002F0BB0" w:rsidSect="002127AA">
          <w:footerReference w:type="default" r:id="rId112"/>
          <w:pgSz w:w="12240" w:h="15840"/>
          <w:pgMar w:top="1440" w:right="1440" w:bottom="1440" w:left="1440" w:header="720" w:footer="720" w:gutter="0"/>
          <w:cols w:space="720"/>
          <w:docGrid w:linePitch="360"/>
        </w:sectPr>
      </w:pPr>
    </w:p>
    <w:p w14:paraId="4CCBEBDD" w14:textId="3E661C73" w:rsidR="00684EDE" w:rsidRDefault="00FB1A26" w:rsidP="009B0EAF">
      <w:pPr>
        <w:keepNext/>
        <w:jc w:val="both"/>
      </w:pPr>
      <w:r>
        <w:object w:dxaOrig="18990" w:dyaOrig="11790" w14:anchorId="0241960F">
          <v:shape id="_x0000_i1029" type="#_x0000_t75" style="width:647.4pt;height:396.3pt" o:ole="">
            <v:imagedata r:id="rId113" o:title=""/>
          </v:shape>
          <o:OLEObject Type="Embed" ProgID="Visio.Drawing.15" ShapeID="_x0000_i1029" DrawAspect="Content" ObjectID="_1849150829" r:id="rId114"/>
        </w:object>
      </w:r>
    </w:p>
    <w:p w14:paraId="5EB76868" w14:textId="11AAD803" w:rsidR="00B765A8" w:rsidRPr="000602ED" w:rsidRDefault="00684EDE" w:rsidP="000602ED">
      <w:pPr>
        <w:pStyle w:val="Caption"/>
      </w:pPr>
      <w:r w:rsidRPr="000602ED">
        <w:t xml:space="preserve">Figure </w:t>
      </w:r>
      <w:fldSimple w:instr=" SEQ Figure \* ARABIC ">
        <w:r w:rsidR="00AB72A1" w:rsidRPr="000602ED">
          <w:rPr>
            <w:noProof/>
          </w:rPr>
          <w:t>21</w:t>
        </w:r>
      </w:fldSimple>
      <w:r w:rsidRPr="000602ED">
        <w:t>: Action Item Management</w:t>
      </w:r>
    </w:p>
    <w:p w14:paraId="13C4054C" w14:textId="77777777" w:rsidR="002F0BB0" w:rsidRDefault="002F0BB0" w:rsidP="009B0EAF">
      <w:pPr>
        <w:jc w:val="both"/>
        <w:rPr>
          <w:iCs/>
        </w:rPr>
        <w:sectPr w:rsidR="002F0BB0" w:rsidSect="00180EA5">
          <w:footerReference w:type="default" r:id="rId115"/>
          <w:pgSz w:w="15840" w:h="12240" w:orient="landscape"/>
          <w:pgMar w:top="1440" w:right="1440" w:bottom="1440" w:left="1440" w:header="720" w:footer="720" w:gutter="0"/>
          <w:cols w:space="720"/>
          <w:docGrid w:linePitch="360"/>
        </w:sectPr>
      </w:pPr>
      <w:bookmarkStart w:id="320" w:name="_Hlk528133977"/>
    </w:p>
    <w:p w14:paraId="7ABC5BC8" w14:textId="52BEA3D5" w:rsidR="00DA5D65" w:rsidRDefault="00DA5D65" w:rsidP="009B446F">
      <w:pPr>
        <w:pStyle w:val="Heading2"/>
        <w:ind w:left="1170"/>
        <w:jc w:val="both"/>
      </w:pPr>
      <w:bookmarkStart w:id="321" w:name="_Toc475088251"/>
      <w:bookmarkEnd w:id="320"/>
      <w:r>
        <w:lastRenderedPageBreak/>
        <w:t xml:space="preserve">Roles </w:t>
      </w:r>
      <w:r w:rsidRPr="008A1EAE">
        <w:t>and</w:t>
      </w:r>
      <w:r>
        <w:t xml:space="preserve"> Responsibilities</w:t>
      </w:r>
      <w:bookmarkEnd w:id="321"/>
    </w:p>
    <w:p w14:paraId="2668F957" w14:textId="33586922" w:rsidR="00317430" w:rsidRDefault="00317430" w:rsidP="00317430">
      <w:pPr>
        <w:jc w:val="both"/>
      </w:pPr>
      <w:r>
        <w:t>Action Item Management roles and responsibilities are described below in a RACIV for each of the four (4) major areas as shown in the figure below</w:t>
      </w:r>
      <w:r w:rsidR="001B08F7">
        <w:t>:</w:t>
      </w:r>
    </w:p>
    <w:p w14:paraId="036BDAD8" w14:textId="77777777" w:rsidR="006365B3" w:rsidRDefault="006365B3" w:rsidP="00317430">
      <w:pPr>
        <w:jc w:val="both"/>
      </w:pPr>
    </w:p>
    <w:p w14:paraId="27A9D91B" w14:textId="77777777" w:rsidR="00684EDE" w:rsidRDefault="00DA5D65" w:rsidP="009B0EAF">
      <w:pPr>
        <w:keepNext/>
        <w:jc w:val="both"/>
      </w:pPr>
      <w:r>
        <w:rPr>
          <w:noProof/>
          <w:color w:val="2B579A"/>
          <w:shd w:val="clear" w:color="auto" w:fill="E6E6E6"/>
        </w:rPr>
        <w:drawing>
          <wp:inline distT="0" distB="0" distL="0" distR="0" wp14:anchorId="2DA06DC3" wp14:editId="7DDD20BB">
            <wp:extent cx="6188319" cy="451339"/>
            <wp:effectExtent l="19050" t="0" r="22225" b="25400"/>
            <wp:docPr id="28" name="Diagram 28"/>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16" r:lo="rId117" r:qs="rId118" r:cs="rId119"/>
              </a:graphicData>
            </a:graphic>
          </wp:inline>
        </w:drawing>
      </w:r>
    </w:p>
    <w:p w14:paraId="77DF68E5" w14:textId="5B118B74" w:rsidR="00B765A8" w:rsidRPr="000602ED" w:rsidRDefault="00684EDE" w:rsidP="000602ED">
      <w:pPr>
        <w:pStyle w:val="Caption"/>
      </w:pPr>
      <w:r w:rsidRPr="000602ED">
        <w:t xml:space="preserve">Figure </w:t>
      </w:r>
      <w:fldSimple w:instr=" SEQ Figure \* ARABIC ">
        <w:r w:rsidR="00AB72A1" w:rsidRPr="000602ED">
          <w:rPr>
            <w:noProof/>
          </w:rPr>
          <w:t>22</w:t>
        </w:r>
      </w:fldSimple>
      <w:r w:rsidRPr="000602ED">
        <w:t>: Major Areas of the Action Item Management Process</w:t>
      </w:r>
    </w:p>
    <w:p w14:paraId="40F69EF2" w14:textId="1FD22F7D" w:rsidR="00684EDE" w:rsidRPr="000602ED" w:rsidRDefault="00684EDE" w:rsidP="000602ED">
      <w:pPr>
        <w:pStyle w:val="Caption"/>
        <w:rPr>
          <w:sz w:val="22"/>
          <w:szCs w:val="22"/>
        </w:rPr>
      </w:pPr>
    </w:p>
    <w:p w14:paraId="39BD6744" w14:textId="03D7B902" w:rsidR="00C67F55" w:rsidRPr="000602ED" w:rsidRDefault="00C67F55" w:rsidP="000602ED">
      <w:pPr>
        <w:pStyle w:val="Caption"/>
      </w:pPr>
      <w:r w:rsidRPr="000602ED">
        <w:t xml:space="preserve">Table </w:t>
      </w:r>
      <w:fldSimple w:instr=" SEQ Table \* ARABIC ">
        <w:r w:rsidR="004A583C" w:rsidRPr="000602ED">
          <w:rPr>
            <w:noProof/>
          </w:rPr>
          <w:t>29</w:t>
        </w:r>
      </w:fldSimple>
      <w:r w:rsidRPr="000602ED">
        <w:t>: Action Item Management Roles and Responsibilities</w:t>
      </w:r>
    </w:p>
    <w:tbl>
      <w:tblPr>
        <w:tblStyle w:val="TableGrid"/>
        <w:tblW w:w="0" w:type="auto"/>
        <w:tblLayout w:type="fixed"/>
        <w:tblLook w:val="04A0" w:firstRow="1" w:lastRow="0" w:firstColumn="1" w:lastColumn="0" w:noHBand="0" w:noVBand="1"/>
        <w:tblCaption w:val="Action Item Management Roles and Responsibilities"/>
        <w:tblDescription w:val="This table identifies the Roles and Responsibilities for Action Management through a RACIV chart."/>
      </w:tblPr>
      <w:tblGrid>
        <w:gridCol w:w="1558"/>
        <w:gridCol w:w="5547"/>
        <w:gridCol w:w="540"/>
        <w:gridCol w:w="630"/>
        <w:gridCol w:w="450"/>
        <w:gridCol w:w="558"/>
      </w:tblGrid>
      <w:tr w:rsidR="00DA5D65" w14:paraId="1C12DEDA" w14:textId="77777777" w:rsidTr="009B446F">
        <w:tc>
          <w:tcPr>
            <w:tcW w:w="1558" w:type="dxa"/>
            <w:shd w:val="clear" w:color="auto" w:fill="03304B"/>
            <w:vAlign w:val="center"/>
          </w:tcPr>
          <w:p w14:paraId="5395D44C" w14:textId="77777777" w:rsidR="00DA5D65" w:rsidRDefault="00DA5D65" w:rsidP="003068C2">
            <w:pPr>
              <w:jc w:val="center"/>
            </w:pPr>
            <w:r w:rsidRPr="005B1687">
              <w:rPr>
                <w:b/>
                <w:bCs/>
              </w:rPr>
              <w:t>Role</w:t>
            </w:r>
          </w:p>
        </w:tc>
        <w:tc>
          <w:tcPr>
            <w:tcW w:w="5547" w:type="dxa"/>
            <w:shd w:val="clear" w:color="auto" w:fill="03304B"/>
            <w:vAlign w:val="center"/>
          </w:tcPr>
          <w:p w14:paraId="35FE3DDA" w14:textId="77777777" w:rsidR="00DA5D65" w:rsidRDefault="00DA5D65" w:rsidP="003068C2">
            <w:pPr>
              <w:jc w:val="center"/>
            </w:pPr>
            <w:r w:rsidRPr="005B1687">
              <w:rPr>
                <w:b/>
                <w:bCs/>
              </w:rPr>
              <w:t>Responsibilities</w:t>
            </w:r>
          </w:p>
        </w:tc>
        <w:tc>
          <w:tcPr>
            <w:tcW w:w="540" w:type="dxa"/>
            <w:shd w:val="clear" w:color="auto" w:fill="03304B"/>
          </w:tcPr>
          <w:p w14:paraId="7597B0A7" w14:textId="77777777" w:rsidR="00DA5D65" w:rsidRDefault="00DA5D65" w:rsidP="003068C2">
            <w:pPr>
              <w:jc w:val="center"/>
            </w:pPr>
            <w:r w:rsidRPr="005B1687">
              <w:rPr>
                <w:b/>
                <w:bCs/>
              </w:rPr>
              <w:t>1</w:t>
            </w:r>
          </w:p>
        </w:tc>
        <w:tc>
          <w:tcPr>
            <w:tcW w:w="630" w:type="dxa"/>
            <w:shd w:val="clear" w:color="auto" w:fill="03304B"/>
          </w:tcPr>
          <w:p w14:paraId="5760FC6A" w14:textId="77777777" w:rsidR="00DA5D65" w:rsidRDefault="00DA5D65" w:rsidP="003068C2">
            <w:pPr>
              <w:jc w:val="center"/>
            </w:pPr>
            <w:r w:rsidRPr="005B1687">
              <w:rPr>
                <w:b/>
                <w:bCs/>
              </w:rPr>
              <w:t>2</w:t>
            </w:r>
          </w:p>
        </w:tc>
        <w:tc>
          <w:tcPr>
            <w:tcW w:w="450" w:type="dxa"/>
            <w:shd w:val="clear" w:color="auto" w:fill="03304B"/>
          </w:tcPr>
          <w:p w14:paraId="3EC05130" w14:textId="77777777" w:rsidR="00DA5D65" w:rsidRDefault="00DA5D65" w:rsidP="003068C2">
            <w:pPr>
              <w:jc w:val="center"/>
            </w:pPr>
            <w:r w:rsidRPr="005B1687">
              <w:rPr>
                <w:b/>
                <w:bCs/>
              </w:rPr>
              <w:t>3</w:t>
            </w:r>
          </w:p>
        </w:tc>
        <w:tc>
          <w:tcPr>
            <w:tcW w:w="558" w:type="dxa"/>
            <w:shd w:val="clear" w:color="auto" w:fill="03304B"/>
          </w:tcPr>
          <w:p w14:paraId="72F780BE" w14:textId="77777777" w:rsidR="00DA5D65" w:rsidRDefault="00DA5D65" w:rsidP="003068C2">
            <w:pPr>
              <w:jc w:val="center"/>
            </w:pPr>
            <w:r w:rsidRPr="005B1687">
              <w:rPr>
                <w:b/>
                <w:bCs/>
              </w:rPr>
              <w:t>4</w:t>
            </w:r>
          </w:p>
        </w:tc>
      </w:tr>
      <w:tr w:rsidR="00DA5D65" w14:paraId="0EC025FE" w14:textId="77777777" w:rsidTr="009B446F">
        <w:tc>
          <w:tcPr>
            <w:tcW w:w="1558" w:type="dxa"/>
          </w:tcPr>
          <w:p w14:paraId="1AFC2558" w14:textId="77777777" w:rsidR="00DA5D65" w:rsidRPr="00D61D44" w:rsidRDefault="00DA5D65" w:rsidP="0027570E">
            <w:r w:rsidRPr="00D61D44">
              <w:t>Requester</w:t>
            </w:r>
          </w:p>
        </w:tc>
        <w:tc>
          <w:tcPr>
            <w:tcW w:w="5547" w:type="dxa"/>
            <w:vAlign w:val="center"/>
          </w:tcPr>
          <w:p w14:paraId="563153C5" w14:textId="0233ABBD" w:rsidR="00DA5D65" w:rsidRDefault="00DA5D65" w:rsidP="0027570E">
            <w:pPr>
              <w:pStyle w:val="ListParagraph"/>
              <w:numPr>
                <w:ilvl w:val="0"/>
                <w:numId w:val="15"/>
              </w:numPr>
            </w:pPr>
            <w:r>
              <w:t>Responsible for i</w:t>
            </w:r>
            <w:r w:rsidRPr="001A215A">
              <w:t>denti</w:t>
            </w:r>
            <w:r>
              <w:t>fying</w:t>
            </w:r>
            <w:r w:rsidR="004268A4">
              <w:t xml:space="preserve"> </w:t>
            </w:r>
            <w:r>
              <w:t>and defining the outcome of the Action Item</w:t>
            </w:r>
          </w:p>
          <w:p w14:paraId="4A67C4F0" w14:textId="37F8FC6D" w:rsidR="00DA5D65" w:rsidRDefault="00DA5D65" w:rsidP="0027570E">
            <w:pPr>
              <w:pStyle w:val="ListParagraph"/>
              <w:numPr>
                <w:ilvl w:val="0"/>
                <w:numId w:val="15"/>
              </w:numPr>
            </w:pPr>
            <w:r>
              <w:t>Re</w:t>
            </w:r>
            <w:r w:rsidRPr="001A215A">
              <w:t>view</w:t>
            </w:r>
            <w:r>
              <w:t>s the Action P</w:t>
            </w:r>
            <w:r w:rsidRPr="001A215A">
              <w:t>lan to ensure request</w:t>
            </w:r>
            <w:r w:rsidR="00710A53">
              <w:t>,</w:t>
            </w:r>
            <w:r w:rsidRPr="001A215A">
              <w:t xml:space="preserve"> as originally defined</w:t>
            </w:r>
            <w:r w:rsidR="00710A53">
              <w:t>,</w:t>
            </w:r>
            <w:r w:rsidRPr="001A215A">
              <w:t xml:space="preserve"> will be resolved</w:t>
            </w:r>
          </w:p>
          <w:p w14:paraId="269C1327" w14:textId="65F8A2C9" w:rsidR="00720303" w:rsidRDefault="00720303" w:rsidP="0027570E">
            <w:pPr>
              <w:pStyle w:val="ListParagraph"/>
              <w:numPr>
                <w:ilvl w:val="0"/>
                <w:numId w:val="15"/>
              </w:numPr>
            </w:pPr>
            <w:r>
              <w:t>Confirms Action Item resolution with Owner when complete</w:t>
            </w:r>
          </w:p>
          <w:p w14:paraId="3D678C40" w14:textId="0E89D3E9" w:rsidR="00720303" w:rsidRDefault="00720303" w:rsidP="0027570E">
            <w:pPr>
              <w:pStyle w:val="ListParagraph"/>
              <w:numPr>
                <w:ilvl w:val="0"/>
                <w:numId w:val="15"/>
              </w:numPr>
            </w:pPr>
            <w:r>
              <w:t>Reviews Action Item request to determine validity</w:t>
            </w:r>
          </w:p>
        </w:tc>
        <w:tc>
          <w:tcPr>
            <w:tcW w:w="540" w:type="dxa"/>
          </w:tcPr>
          <w:p w14:paraId="487C4B5E" w14:textId="77777777" w:rsidR="00DA5D65" w:rsidRDefault="00DA5D65" w:rsidP="0027570E">
            <w:pPr>
              <w:jc w:val="center"/>
            </w:pPr>
            <w:r>
              <w:t>R</w:t>
            </w:r>
          </w:p>
        </w:tc>
        <w:tc>
          <w:tcPr>
            <w:tcW w:w="630" w:type="dxa"/>
          </w:tcPr>
          <w:p w14:paraId="63642000" w14:textId="76B965F4" w:rsidR="00DA5D65" w:rsidRDefault="00720303" w:rsidP="0027570E">
            <w:pPr>
              <w:jc w:val="center"/>
            </w:pPr>
            <w:r>
              <w:t>V/</w:t>
            </w:r>
            <w:r w:rsidR="00DA5D65">
              <w:t>C</w:t>
            </w:r>
            <w:r>
              <w:t>/A</w:t>
            </w:r>
          </w:p>
        </w:tc>
        <w:tc>
          <w:tcPr>
            <w:tcW w:w="450" w:type="dxa"/>
          </w:tcPr>
          <w:p w14:paraId="132C8B73" w14:textId="77777777" w:rsidR="00DA5D65" w:rsidRDefault="00DA5D65" w:rsidP="0027570E">
            <w:pPr>
              <w:jc w:val="center"/>
            </w:pPr>
            <w:r>
              <w:t>V</w:t>
            </w:r>
          </w:p>
        </w:tc>
        <w:tc>
          <w:tcPr>
            <w:tcW w:w="558" w:type="dxa"/>
          </w:tcPr>
          <w:p w14:paraId="2EEE8063" w14:textId="77777777" w:rsidR="00DA5D65" w:rsidRDefault="00DA5D65" w:rsidP="0027570E">
            <w:pPr>
              <w:jc w:val="center"/>
            </w:pPr>
            <w:r>
              <w:t>I</w:t>
            </w:r>
          </w:p>
        </w:tc>
      </w:tr>
      <w:tr w:rsidR="00DA5D65" w14:paraId="071F9348" w14:textId="77777777" w:rsidTr="009B446F">
        <w:tc>
          <w:tcPr>
            <w:tcW w:w="1558" w:type="dxa"/>
          </w:tcPr>
          <w:p w14:paraId="7C7E3472" w14:textId="151A9CBD" w:rsidR="00DA5D65" w:rsidRPr="00D61D44" w:rsidRDefault="008C2455" w:rsidP="0027570E">
            <w:r>
              <w:t>Manager</w:t>
            </w:r>
            <w:r w:rsidR="006365B3">
              <w:t xml:space="preserve"> (Architect or Team Manager)</w:t>
            </w:r>
          </w:p>
        </w:tc>
        <w:tc>
          <w:tcPr>
            <w:tcW w:w="5547" w:type="dxa"/>
          </w:tcPr>
          <w:p w14:paraId="10AEFBF1" w14:textId="38FBBF79" w:rsidR="00DA5D65" w:rsidRDefault="00DA5D65" w:rsidP="00172B06">
            <w:pPr>
              <w:pStyle w:val="ListParagraph"/>
              <w:numPr>
                <w:ilvl w:val="0"/>
                <w:numId w:val="15"/>
              </w:numPr>
            </w:pPr>
            <w:r>
              <w:t>Reviews Action Item request to determine validity</w:t>
            </w:r>
          </w:p>
          <w:p w14:paraId="24041037" w14:textId="2CED635E" w:rsidR="00DA5D65" w:rsidRPr="001A215A" w:rsidRDefault="00DA5D65" w:rsidP="00172B06">
            <w:pPr>
              <w:pStyle w:val="ListParagraph"/>
              <w:numPr>
                <w:ilvl w:val="0"/>
                <w:numId w:val="15"/>
              </w:numPr>
            </w:pPr>
            <w:r>
              <w:t>Confirms Action Plan</w:t>
            </w:r>
          </w:p>
        </w:tc>
        <w:tc>
          <w:tcPr>
            <w:tcW w:w="540" w:type="dxa"/>
          </w:tcPr>
          <w:p w14:paraId="4AEEC248" w14:textId="77777777" w:rsidR="00DA5D65" w:rsidRDefault="00DA5D65" w:rsidP="0027570E">
            <w:pPr>
              <w:jc w:val="center"/>
            </w:pPr>
            <w:r>
              <w:t>I</w:t>
            </w:r>
          </w:p>
        </w:tc>
        <w:tc>
          <w:tcPr>
            <w:tcW w:w="630" w:type="dxa"/>
          </w:tcPr>
          <w:p w14:paraId="44A015C1" w14:textId="77777777" w:rsidR="00DA5D65" w:rsidRDefault="00DA5D65" w:rsidP="0027570E">
            <w:pPr>
              <w:jc w:val="center"/>
            </w:pPr>
            <w:r>
              <w:t>V/A</w:t>
            </w:r>
          </w:p>
        </w:tc>
        <w:tc>
          <w:tcPr>
            <w:tcW w:w="450" w:type="dxa"/>
          </w:tcPr>
          <w:p w14:paraId="4C6F5F89" w14:textId="77777777" w:rsidR="00DA5D65" w:rsidRDefault="00DA5D65" w:rsidP="0027570E">
            <w:pPr>
              <w:jc w:val="center"/>
            </w:pPr>
            <w:r>
              <w:t>I</w:t>
            </w:r>
          </w:p>
        </w:tc>
        <w:tc>
          <w:tcPr>
            <w:tcW w:w="558" w:type="dxa"/>
          </w:tcPr>
          <w:p w14:paraId="67B0DD1D" w14:textId="77777777" w:rsidR="00DA5D65" w:rsidRDefault="00DA5D65" w:rsidP="0027570E">
            <w:pPr>
              <w:jc w:val="center"/>
            </w:pPr>
            <w:r>
              <w:t>I</w:t>
            </w:r>
          </w:p>
        </w:tc>
      </w:tr>
      <w:tr w:rsidR="00DA5D65" w14:paraId="30AA644E" w14:textId="77777777" w:rsidTr="009B446F">
        <w:tc>
          <w:tcPr>
            <w:tcW w:w="1558" w:type="dxa"/>
          </w:tcPr>
          <w:p w14:paraId="6161DA4A" w14:textId="6C8B463A" w:rsidR="00DA5D65" w:rsidRPr="00D61D44" w:rsidRDefault="00DA5D65" w:rsidP="0027570E">
            <w:r w:rsidRPr="00D61D44">
              <w:t>Owner / Delegate</w:t>
            </w:r>
          </w:p>
        </w:tc>
        <w:tc>
          <w:tcPr>
            <w:tcW w:w="5547" w:type="dxa"/>
            <w:vAlign w:val="center"/>
          </w:tcPr>
          <w:p w14:paraId="02003E60" w14:textId="2A09E1E5" w:rsidR="00DA5D65" w:rsidRDefault="00DA5D65" w:rsidP="0027570E">
            <w:pPr>
              <w:pStyle w:val="ListParagraph"/>
              <w:numPr>
                <w:ilvl w:val="0"/>
                <w:numId w:val="15"/>
              </w:numPr>
            </w:pPr>
            <w:r w:rsidRPr="001A215A">
              <w:t>Participat</w:t>
            </w:r>
            <w:r>
              <w:t xml:space="preserve">es </w:t>
            </w:r>
            <w:r w:rsidRPr="001A215A">
              <w:t xml:space="preserve">in discussions with the </w:t>
            </w:r>
            <w:r>
              <w:t>R</w:t>
            </w:r>
            <w:r w:rsidRPr="001A215A">
              <w:t>equester to understand the need</w:t>
            </w:r>
          </w:p>
          <w:p w14:paraId="17125604" w14:textId="582BD260" w:rsidR="00DA5D65" w:rsidRDefault="00DA5D65" w:rsidP="0027570E">
            <w:pPr>
              <w:pStyle w:val="ListParagraph"/>
              <w:numPr>
                <w:ilvl w:val="0"/>
                <w:numId w:val="15"/>
              </w:numPr>
            </w:pPr>
            <w:r>
              <w:t>R</w:t>
            </w:r>
            <w:r w:rsidRPr="001A215A">
              <w:t>esearch</w:t>
            </w:r>
            <w:r>
              <w:t xml:space="preserve">es </w:t>
            </w:r>
            <w:r w:rsidRPr="001A215A">
              <w:t xml:space="preserve">and </w:t>
            </w:r>
            <w:r>
              <w:t xml:space="preserve">documents </w:t>
            </w:r>
            <w:r w:rsidRPr="001A215A">
              <w:t xml:space="preserve">the Action </w:t>
            </w:r>
            <w:r>
              <w:t xml:space="preserve">Plan </w:t>
            </w:r>
            <w:r w:rsidRPr="001A215A">
              <w:t>steps to be executed</w:t>
            </w:r>
            <w:r>
              <w:t xml:space="preserve"> </w:t>
            </w:r>
            <w:r w:rsidRPr="001A215A">
              <w:t>to resolution and closure</w:t>
            </w:r>
          </w:p>
          <w:p w14:paraId="58AB9FBC" w14:textId="0E5605BF" w:rsidR="007505D4" w:rsidRDefault="007505D4" w:rsidP="0027570E">
            <w:pPr>
              <w:pStyle w:val="ListParagraph"/>
              <w:numPr>
                <w:ilvl w:val="0"/>
                <w:numId w:val="15"/>
              </w:numPr>
            </w:pPr>
            <w:r>
              <w:t>Provides regular updates on status of Action Plan steps</w:t>
            </w:r>
          </w:p>
          <w:p w14:paraId="7A1806C8" w14:textId="07164193" w:rsidR="0078142D" w:rsidRDefault="0078142D" w:rsidP="0027570E">
            <w:pPr>
              <w:pStyle w:val="ListParagraph"/>
              <w:numPr>
                <w:ilvl w:val="0"/>
                <w:numId w:val="15"/>
              </w:numPr>
            </w:pPr>
            <w:r>
              <w:t>Works the Action Plan to completion</w:t>
            </w:r>
          </w:p>
        </w:tc>
        <w:tc>
          <w:tcPr>
            <w:tcW w:w="540" w:type="dxa"/>
          </w:tcPr>
          <w:p w14:paraId="06C9230B" w14:textId="77777777" w:rsidR="00DA5D65" w:rsidRDefault="00DA5D65" w:rsidP="0027570E">
            <w:pPr>
              <w:jc w:val="center"/>
            </w:pPr>
            <w:r>
              <w:t>I</w:t>
            </w:r>
          </w:p>
        </w:tc>
        <w:tc>
          <w:tcPr>
            <w:tcW w:w="630" w:type="dxa"/>
          </w:tcPr>
          <w:p w14:paraId="6D51FE30" w14:textId="77777777" w:rsidR="00DA5D65" w:rsidRDefault="00DA5D65" w:rsidP="0027570E">
            <w:pPr>
              <w:jc w:val="center"/>
            </w:pPr>
            <w:r>
              <w:t>R</w:t>
            </w:r>
          </w:p>
        </w:tc>
        <w:tc>
          <w:tcPr>
            <w:tcW w:w="450" w:type="dxa"/>
          </w:tcPr>
          <w:p w14:paraId="7D91632E" w14:textId="77777777" w:rsidR="00DA5D65" w:rsidRDefault="00DA5D65" w:rsidP="0027570E">
            <w:pPr>
              <w:jc w:val="center"/>
            </w:pPr>
            <w:r>
              <w:t>R</w:t>
            </w:r>
          </w:p>
        </w:tc>
        <w:tc>
          <w:tcPr>
            <w:tcW w:w="558" w:type="dxa"/>
          </w:tcPr>
          <w:p w14:paraId="4D96E3B5" w14:textId="77777777" w:rsidR="00DA5D65" w:rsidRDefault="00DA5D65" w:rsidP="0027570E">
            <w:pPr>
              <w:jc w:val="center"/>
            </w:pPr>
            <w:r>
              <w:t>R</w:t>
            </w:r>
          </w:p>
        </w:tc>
      </w:tr>
      <w:tr w:rsidR="00DC2735" w14:paraId="56738FF9" w14:textId="77777777" w:rsidTr="009B446F">
        <w:trPr>
          <w:trHeight w:val="377"/>
        </w:trPr>
        <w:tc>
          <w:tcPr>
            <w:tcW w:w="1558" w:type="dxa"/>
          </w:tcPr>
          <w:p w14:paraId="2070ECCF" w14:textId="41C07928" w:rsidR="00DC2735" w:rsidRPr="00D61D44" w:rsidRDefault="000A09AB" w:rsidP="0027570E">
            <w:r>
              <w:t>PMO Team</w:t>
            </w:r>
          </w:p>
        </w:tc>
        <w:tc>
          <w:tcPr>
            <w:tcW w:w="5547" w:type="dxa"/>
          </w:tcPr>
          <w:p w14:paraId="0F3DDC29" w14:textId="16B44B95" w:rsidR="00354880" w:rsidRDefault="00354880" w:rsidP="0027570E">
            <w:pPr>
              <w:pStyle w:val="ListParagraph"/>
              <w:numPr>
                <w:ilvl w:val="0"/>
                <w:numId w:val="15"/>
              </w:numPr>
            </w:pPr>
            <w:r>
              <w:t>Updates the Action Item Log</w:t>
            </w:r>
          </w:p>
          <w:p w14:paraId="68326FA7" w14:textId="7DE14DE6" w:rsidR="00DC2735" w:rsidRDefault="005E6143" w:rsidP="0027570E">
            <w:pPr>
              <w:pStyle w:val="ListParagraph"/>
              <w:numPr>
                <w:ilvl w:val="0"/>
                <w:numId w:val="15"/>
              </w:numPr>
            </w:pPr>
            <w:r>
              <w:t xml:space="preserve">Monitors </w:t>
            </w:r>
            <w:r w:rsidR="00354880">
              <w:t xml:space="preserve">and reports progress for all </w:t>
            </w:r>
            <w:r w:rsidR="00950C22">
              <w:t>A</w:t>
            </w:r>
            <w:r w:rsidR="00354880">
              <w:t xml:space="preserve">ction </w:t>
            </w:r>
            <w:r w:rsidR="00950C22">
              <w:t>I</w:t>
            </w:r>
            <w:r w:rsidR="00354880">
              <w:t>tems to the CCB</w:t>
            </w:r>
          </w:p>
          <w:p w14:paraId="27398C0E" w14:textId="313BF13C" w:rsidR="001B08F7" w:rsidRPr="001A215A" w:rsidRDefault="001B08F7" w:rsidP="0027570E">
            <w:pPr>
              <w:pStyle w:val="ListParagraph"/>
              <w:numPr>
                <w:ilvl w:val="0"/>
                <w:numId w:val="15"/>
              </w:numPr>
            </w:pPr>
            <w:r>
              <w:t>Closes Action Item once the Action Plan has been completed and confirmed by the Owner/Delegate</w:t>
            </w:r>
          </w:p>
        </w:tc>
        <w:tc>
          <w:tcPr>
            <w:tcW w:w="540" w:type="dxa"/>
          </w:tcPr>
          <w:p w14:paraId="65BEBA2B" w14:textId="2E876FD4" w:rsidR="00DC2735" w:rsidRDefault="00DC2735" w:rsidP="0027570E">
            <w:pPr>
              <w:jc w:val="center"/>
            </w:pPr>
            <w:r>
              <w:t>R</w:t>
            </w:r>
          </w:p>
        </w:tc>
        <w:tc>
          <w:tcPr>
            <w:tcW w:w="630" w:type="dxa"/>
          </w:tcPr>
          <w:p w14:paraId="60F8EF97" w14:textId="4101B2B9" w:rsidR="00DC2735" w:rsidRDefault="004E3243" w:rsidP="0027570E">
            <w:pPr>
              <w:jc w:val="center"/>
            </w:pPr>
            <w:r>
              <w:t>I</w:t>
            </w:r>
          </w:p>
        </w:tc>
        <w:tc>
          <w:tcPr>
            <w:tcW w:w="450" w:type="dxa"/>
          </w:tcPr>
          <w:p w14:paraId="490C6A3E" w14:textId="5CBEB158" w:rsidR="00DC2735" w:rsidRDefault="004E3243" w:rsidP="0027570E">
            <w:pPr>
              <w:jc w:val="center"/>
            </w:pPr>
            <w:r>
              <w:t>I</w:t>
            </w:r>
          </w:p>
        </w:tc>
        <w:tc>
          <w:tcPr>
            <w:tcW w:w="558" w:type="dxa"/>
          </w:tcPr>
          <w:p w14:paraId="7C54A60F" w14:textId="0E7C3B23" w:rsidR="00DC2735" w:rsidRDefault="004E3243" w:rsidP="0027570E">
            <w:pPr>
              <w:jc w:val="center"/>
            </w:pPr>
            <w:r>
              <w:t>V</w:t>
            </w:r>
          </w:p>
        </w:tc>
      </w:tr>
    </w:tbl>
    <w:p w14:paraId="356281D9" w14:textId="77777777" w:rsidR="00C11C3C" w:rsidRDefault="00C11C3C">
      <w:pPr>
        <w:spacing w:after="160"/>
        <w:rPr>
          <w:rFonts w:eastAsiaTheme="majorEastAsia"/>
          <w:b/>
          <w:color w:val="03304B"/>
          <w:sz w:val="32"/>
          <w:szCs w:val="32"/>
        </w:rPr>
      </w:pPr>
      <w:r>
        <w:br w:type="page"/>
      </w:r>
    </w:p>
    <w:p w14:paraId="2D2CF4FA" w14:textId="77777777" w:rsidR="00B741DC" w:rsidRPr="002421AA" w:rsidRDefault="00B741DC" w:rsidP="009B0EAF">
      <w:pPr>
        <w:pStyle w:val="Heading1"/>
        <w:jc w:val="both"/>
      </w:pPr>
      <w:bookmarkStart w:id="322" w:name="_Toc134452095"/>
      <w:bookmarkStart w:id="323" w:name="_Toc134452096"/>
      <w:bookmarkStart w:id="324" w:name="_Toc134452097"/>
      <w:bookmarkStart w:id="325" w:name="_Toc134452098"/>
      <w:bookmarkStart w:id="326" w:name="_Toc134452099"/>
      <w:bookmarkStart w:id="327" w:name="_Toc134452100"/>
      <w:bookmarkStart w:id="328" w:name="_Toc134452101"/>
      <w:bookmarkStart w:id="329" w:name="_Toc134452102"/>
      <w:bookmarkStart w:id="330" w:name="_Toc134452103"/>
      <w:bookmarkStart w:id="331" w:name="_Toc134452104"/>
      <w:bookmarkStart w:id="332" w:name="_Toc134452105"/>
      <w:bookmarkStart w:id="333" w:name="_Toc134452106"/>
      <w:bookmarkStart w:id="334" w:name="_Toc134452107"/>
      <w:bookmarkStart w:id="335" w:name="_Toc134452108"/>
      <w:bookmarkStart w:id="336" w:name="_Toc134452109"/>
      <w:bookmarkStart w:id="337" w:name="_Toc134452110"/>
      <w:bookmarkStart w:id="338" w:name="_Toc134452111"/>
      <w:bookmarkStart w:id="339" w:name="_Toc134452112"/>
      <w:bookmarkStart w:id="340" w:name="_Toc134452113"/>
      <w:bookmarkStart w:id="341" w:name="_Toc134452114"/>
      <w:bookmarkStart w:id="342" w:name="_Toc134452115"/>
      <w:bookmarkStart w:id="343" w:name="_Toc134452116"/>
      <w:bookmarkStart w:id="344" w:name="_Toc134452117"/>
      <w:bookmarkStart w:id="345" w:name="_Toc134452118"/>
      <w:bookmarkStart w:id="346" w:name="_Toc134452119"/>
      <w:bookmarkStart w:id="347" w:name="_Toc134452120"/>
      <w:bookmarkStart w:id="348" w:name="_Toc134452121"/>
      <w:bookmarkStart w:id="349" w:name="_Toc134452122"/>
      <w:bookmarkStart w:id="350" w:name="_Toc134452123"/>
      <w:bookmarkStart w:id="351" w:name="_Toc134452124"/>
      <w:bookmarkStart w:id="352" w:name="_Toc134452125"/>
      <w:bookmarkStart w:id="353" w:name="_Toc134452126"/>
      <w:bookmarkStart w:id="354" w:name="_Toc134452127"/>
      <w:bookmarkStart w:id="355" w:name="_Toc134452128"/>
      <w:bookmarkStart w:id="356" w:name="_Toc134452129"/>
      <w:bookmarkStart w:id="357" w:name="_Toc134452130"/>
      <w:bookmarkStart w:id="358" w:name="_Toc134452131"/>
      <w:bookmarkStart w:id="359" w:name="_Toc134452132"/>
      <w:bookmarkStart w:id="360" w:name="_Toc134452133"/>
      <w:bookmarkStart w:id="361" w:name="_Toc134452134"/>
      <w:bookmarkStart w:id="362" w:name="_Toc134452135"/>
      <w:bookmarkStart w:id="363" w:name="_Toc134452136"/>
      <w:bookmarkStart w:id="364" w:name="_Toc134452137"/>
      <w:bookmarkStart w:id="365" w:name="_Toc134452138"/>
      <w:bookmarkStart w:id="366" w:name="_Toc134452139"/>
      <w:bookmarkStart w:id="367" w:name="_Toc134452140"/>
      <w:bookmarkStart w:id="368" w:name="_Toc134452141"/>
      <w:bookmarkStart w:id="369" w:name="_Toc134452142"/>
      <w:bookmarkStart w:id="370" w:name="_Toc134452143"/>
      <w:bookmarkStart w:id="371" w:name="_Toc134452144"/>
      <w:bookmarkStart w:id="372" w:name="_Toc134452145"/>
      <w:bookmarkStart w:id="373" w:name="_Toc134452146"/>
      <w:bookmarkStart w:id="374" w:name="_Toc134452147"/>
      <w:bookmarkStart w:id="375" w:name="_Toc134452148"/>
      <w:bookmarkStart w:id="376" w:name="_Toc134452149"/>
      <w:bookmarkStart w:id="377" w:name="_Toc134452150"/>
      <w:bookmarkStart w:id="378" w:name="_Toc134452151"/>
      <w:bookmarkStart w:id="379" w:name="_Toc134452152"/>
      <w:bookmarkStart w:id="380" w:name="_Toc134452153"/>
      <w:bookmarkStart w:id="381" w:name="_Toc134452154"/>
      <w:bookmarkStart w:id="382" w:name="_Toc134452155"/>
      <w:bookmarkStart w:id="383" w:name="_Toc134452156"/>
      <w:bookmarkStart w:id="384" w:name="_Toc134452157"/>
      <w:bookmarkStart w:id="385" w:name="_Toc134452158"/>
      <w:bookmarkStart w:id="386" w:name="_Toc134452159"/>
      <w:bookmarkStart w:id="387" w:name="_Toc134452160"/>
      <w:bookmarkStart w:id="388" w:name="_Toc134452161"/>
      <w:bookmarkStart w:id="389" w:name="_Toc134452162"/>
      <w:bookmarkStart w:id="390" w:name="_Toc134452163"/>
      <w:bookmarkStart w:id="391" w:name="_Toc134452164"/>
      <w:bookmarkStart w:id="392" w:name="_Toc134452165"/>
      <w:bookmarkStart w:id="393" w:name="_Toc134452166"/>
      <w:bookmarkStart w:id="394" w:name="_Toc134452167"/>
      <w:bookmarkStart w:id="395" w:name="_Toc134452168"/>
      <w:bookmarkStart w:id="396" w:name="_Toc134452169"/>
      <w:bookmarkStart w:id="397" w:name="_Toc134452170"/>
      <w:bookmarkStart w:id="398" w:name="_Toc134452171"/>
      <w:bookmarkStart w:id="399" w:name="_Toc134452172"/>
      <w:bookmarkStart w:id="400" w:name="_Toc134452173"/>
      <w:bookmarkStart w:id="401" w:name="_Toc134452174"/>
      <w:bookmarkStart w:id="402" w:name="_Toc134452175"/>
      <w:bookmarkStart w:id="403" w:name="_Toc134452176"/>
      <w:bookmarkStart w:id="404" w:name="_Toc134452177"/>
      <w:bookmarkStart w:id="405" w:name="_Toc134452178"/>
      <w:bookmarkStart w:id="406" w:name="_Toc134452179"/>
      <w:bookmarkStart w:id="407" w:name="_Toc134452180"/>
      <w:bookmarkStart w:id="408" w:name="_Toc134452181"/>
      <w:bookmarkStart w:id="409" w:name="_Toc134452182"/>
      <w:bookmarkStart w:id="410" w:name="_Toc134452183"/>
      <w:bookmarkStart w:id="411" w:name="_Toc134452184"/>
      <w:bookmarkStart w:id="412" w:name="_Toc134452185"/>
      <w:bookmarkStart w:id="413" w:name="_Toc134452186"/>
      <w:bookmarkStart w:id="414" w:name="_Toc134452187"/>
      <w:bookmarkStart w:id="415" w:name="_Toc134452188"/>
      <w:bookmarkStart w:id="416" w:name="_Toc134452204"/>
      <w:bookmarkStart w:id="417" w:name="_Toc134452205"/>
      <w:bookmarkStart w:id="418" w:name="_Toc134452206"/>
      <w:bookmarkStart w:id="419" w:name="_Toc134452207"/>
      <w:bookmarkStart w:id="420" w:name="_Toc134452216"/>
      <w:bookmarkStart w:id="421" w:name="_Toc134452217"/>
      <w:bookmarkStart w:id="422" w:name="_Toc134452234"/>
      <w:bookmarkStart w:id="423" w:name="_Toc134452235"/>
      <w:bookmarkStart w:id="424" w:name="_Toc134452236"/>
      <w:bookmarkStart w:id="425" w:name="_Toc134452237"/>
      <w:bookmarkStart w:id="426" w:name="_Toc134452238"/>
      <w:bookmarkStart w:id="427" w:name="_Toc134452239"/>
      <w:bookmarkStart w:id="428" w:name="_Toc134452240"/>
      <w:bookmarkStart w:id="429" w:name="_Toc134452241"/>
      <w:bookmarkStart w:id="430" w:name="_Toc134452242"/>
      <w:bookmarkStart w:id="431" w:name="_Toc134452243"/>
      <w:bookmarkStart w:id="432" w:name="_Toc134452244"/>
      <w:bookmarkStart w:id="433" w:name="_Toc134452245"/>
      <w:bookmarkStart w:id="434" w:name="_Toc134452246"/>
      <w:bookmarkStart w:id="435" w:name="_Toc134452247"/>
      <w:bookmarkStart w:id="436" w:name="_Toc134452248"/>
      <w:bookmarkStart w:id="437" w:name="_Toc134452249"/>
      <w:bookmarkStart w:id="438" w:name="_Toc134452250"/>
      <w:bookmarkStart w:id="439" w:name="_Toc134452251"/>
      <w:bookmarkStart w:id="440" w:name="_Toc134452268"/>
      <w:bookmarkStart w:id="441" w:name="_Toc134452269"/>
      <w:bookmarkStart w:id="442" w:name="_Toc134452270"/>
      <w:bookmarkStart w:id="443" w:name="_Toc134452271"/>
      <w:bookmarkStart w:id="444" w:name="_Toc134452272"/>
      <w:bookmarkStart w:id="445" w:name="_Toc134452289"/>
      <w:bookmarkStart w:id="446" w:name="_Toc134452290"/>
      <w:bookmarkStart w:id="447" w:name="_Toc134452291"/>
      <w:bookmarkStart w:id="448" w:name="_Toc134452292"/>
      <w:bookmarkStart w:id="449" w:name="_Toc134452293"/>
      <w:bookmarkStart w:id="450" w:name="_Toc134452306"/>
      <w:bookmarkStart w:id="451" w:name="_Toc134452307"/>
      <w:bookmarkStart w:id="452" w:name="_Toc134452308"/>
      <w:bookmarkStart w:id="453" w:name="_Toc134452309"/>
      <w:bookmarkStart w:id="454" w:name="_Toc134452310"/>
      <w:bookmarkStart w:id="455" w:name="_Toc134452339"/>
      <w:bookmarkStart w:id="456" w:name="_Toc134452340"/>
      <w:bookmarkStart w:id="457" w:name="_Toc134452341"/>
      <w:bookmarkStart w:id="458" w:name="_Toc134452342"/>
      <w:bookmarkStart w:id="459" w:name="_Toc134452343"/>
      <w:bookmarkStart w:id="460" w:name="_Toc134452344"/>
      <w:bookmarkStart w:id="461" w:name="_Toc134452345"/>
      <w:bookmarkStart w:id="462" w:name="_Toc134452346"/>
      <w:bookmarkStart w:id="463" w:name="_Toc134452347"/>
      <w:bookmarkStart w:id="464" w:name="_Toc134452348"/>
      <w:bookmarkStart w:id="465" w:name="_Toc134452349"/>
      <w:bookmarkStart w:id="466" w:name="_Toc134452350"/>
      <w:bookmarkStart w:id="467" w:name="_Toc134452351"/>
      <w:bookmarkStart w:id="468" w:name="_Toc134452352"/>
      <w:bookmarkStart w:id="469" w:name="_Toc134452353"/>
      <w:bookmarkStart w:id="470" w:name="_Toc134452354"/>
      <w:bookmarkStart w:id="471" w:name="_Toc134452355"/>
      <w:bookmarkStart w:id="472" w:name="_Toc134452356"/>
      <w:bookmarkStart w:id="473" w:name="_Toc134452357"/>
      <w:bookmarkStart w:id="474" w:name="_Toc134452358"/>
      <w:bookmarkStart w:id="475" w:name="_Toc134452359"/>
      <w:bookmarkStart w:id="476" w:name="_Toc134452360"/>
      <w:bookmarkStart w:id="477" w:name="_Toc134452361"/>
      <w:bookmarkStart w:id="478" w:name="_Toc134452362"/>
      <w:bookmarkStart w:id="479" w:name="_Toc134452363"/>
      <w:bookmarkStart w:id="480" w:name="_Toc134452364"/>
      <w:bookmarkStart w:id="481" w:name="_Toc134452365"/>
      <w:bookmarkStart w:id="482" w:name="_Toc134452366"/>
      <w:bookmarkStart w:id="483" w:name="_Toc134452367"/>
      <w:bookmarkStart w:id="484" w:name="_Toc134452368"/>
      <w:bookmarkStart w:id="485" w:name="_Toc134452369"/>
      <w:bookmarkStart w:id="486" w:name="_Toc134452370"/>
      <w:bookmarkStart w:id="487" w:name="_Toc134452371"/>
      <w:bookmarkStart w:id="488" w:name="_Toc134452372"/>
      <w:bookmarkStart w:id="489" w:name="_Toc134452373"/>
      <w:bookmarkStart w:id="490" w:name="_Toc134452374"/>
      <w:bookmarkStart w:id="491" w:name="_Toc134452375"/>
      <w:bookmarkStart w:id="492" w:name="_Toc134452376"/>
      <w:bookmarkStart w:id="493" w:name="_Toc134452377"/>
      <w:bookmarkStart w:id="494" w:name="_Toc134452378"/>
      <w:bookmarkStart w:id="495" w:name="_Toc134452379"/>
      <w:bookmarkStart w:id="496" w:name="_Toc134452380"/>
      <w:bookmarkStart w:id="497" w:name="_Toc134452381"/>
      <w:bookmarkStart w:id="498" w:name="_Toc134452382"/>
      <w:bookmarkStart w:id="499" w:name="_Toc134452383"/>
      <w:bookmarkStart w:id="500" w:name="_Toc134452384"/>
      <w:bookmarkStart w:id="501" w:name="_Toc134452385"/>
      <w:bookmarkStart w:id="502" w:name="_Toc134452386"/>
      <w:bookmarkStart w:id="503" w:name="_Toc134452387"/>
      <w:bookmarkStart w:id="504" w:name="_Toc134452388"/>
      <w:bookmarkStart w:id="505" w:name="_Toc134452389"/>
      <w:bookmarkStart w:id="506" w:name="_Toc134452390"/>
      <w:bookmarkStart w:id="507" w:name="_Toc134452391"/>
      <w:bookmarkStart w:id="508" w:name="_Toc134452392"/>
      <w:bookmarkStart w:id="509" w:name="_Toc134452393"/>
      <w:bookmarkStart w:id="510" w:name="_Toc134452394"/>
      <w:bookmarkStart w:id="511" w:name="_Toc134452417"/>
      <w:bookmarkStart w:id="512" w:name="_Toc134452418"/>
      <w:bookmarkStart w:id="513" w:name="_Toc134452419"/>
      <w:bookmarkStart w:id="514" w:name="_Toc134452420"/>
      <w:bookmarkStart w:id="515" w:name="_Toc134452421"/>
      <w:bookmarkStart w:id="516" w:name="_Toc134452422"/>
      <w:bookmarkStart w:id="517" w:name="_Toc134452423"/>
      <w:bookmarkStart w:id="518" w:name="_Toc134452424"/>
      <w:bookmarkStart w:id="519" w:name="_Toc134452425"/>
      <w:bookmarkStart w:id="520" w:name="_Toc134452426"/>
      <w:bookmarkStart w:id="521" w:name="_Toc134452427"/>
      <w:bookmarkStart w:id="522" w:name="_Toc134452428"/>
      <w:bookmarkStart w:id="523" w:name="_Toc134452429"/>
      <w:bookmarkStart w:id="524" w:name="_Toc134452430"/>
      <w:bookmarkStart w:id="525" w:name="_Toc134452431"/>
      <w:bookmarkStart w:id="526" w:name="_Toc134452432"/>
      <w:bookmarkStart w:id="527" w:name="_Toc134452433"/>
      <w:bookmarkStart w:id="528" w:name="_Toc134452434"/>
      <w:bookmarkStart w:id="529" w:name="_Toc134452435"/>
      <w:bookmarkStart w:id="530" w:name="_Toc134452446"/>
      <w:bookmarkStart w:id="531" w:name="_Toc134452447"/>
      <w:bookmarkStart w:id="532" w:name="_Toc134452448"/>
      <w:bookmarkStart w:id="533" w:name="_Toc134452449"/>
      <w:bookmarkStart w:id="534" w:name="_Toc134452450"/>
      <w:bookmarkStart w:id="535" w:name="_Toc134452451"/>
      <w:bookmarkStart w:id="536" w:name="_Toc134452452"/>
      <w:bookmarkStart w:id="537" w:name="_Toc134452453"/>
      <w:bookmarkStart w:id="538" w:name="_Toc134452454"/>
      <w:bookmarkStart w:id="539" w:name="_Toc134452455"/>
      <w:bookmarkStart w:id="540" w:name="_Toc134452456"/>
      <w:bookmarkStart w:id="541" w:name="_Toc134452457"/>
      <w:bookmarkStart w:id="542" w:name="_Toc134452458"/>
      <w:bookmarkStart w:id="543" w:name="_Toc134452459"/>
      <w:bookmarkStart w:id="544" w:name="_Toc134452460"/>
      <w:bookmarkStart w:id="545" w:name="_Toc134452461"/>
      <w:bookmarkStart w:id="546" w:name="_Toc134452487"/>
      <w:bookmarkStart w:id="547" w:name="_Toc134452488"/>
      <w:bookmarkStart w:id="548" w:name="_Toc134452489"/>
      <w:bookmarkStart w:id="549" w:name="_Toc134452490"/>
      <w:bookmarkStart w:id="550" w:name="_Toc134452491"/>
      <w:bookmarkStart w:id="551" w:name="_Toc134452492"/>
      <w:bookmarkStart w:id="552" w:name="_Toc134452493"/>
      <w:bookmarkStart w:id="553" w:name="_Toc134452494"/>
      <w:bookmarkStart w:id="554" w:name="_Toc134452495"/>
      <w:bookmarkStart w:id="555" w:name="_Toc134452496"/>
      <w:bookmarkStart w:id="556" w:name="_Toc134452497"/>
      <w:bookmarkStart w:id="557" w:name="_Toc134452498"/>
      <w:bookmarkStart w:id="558" w:name="_Toc134452499"/>
      <w:bookmarkStart w:id="559" w:name="_Toc134452500"/>
      <w:bookmarkStart w:id="560" w:name="_Toc134452501"/>
      <w:bookmarkStart w:id="561" w:name="_Toc134452502"/>
      <w:bookmarkStart w:id="562" w:name="_Toc134452503"/>
      <w:bookmarkStart w:id="563" w:name="_Toc134452504"/>
      <w:bookmarkStart w:id="564" w:name="_Toc134452505"/>
      <w:bookmarkStart w:id="565" w:name="_Toc134452506"/>
      <w:bookmarkStart w:id="566" w:name="_Toc134452507"/>
      <w:bookmarkStart w:id="567" w:name="_Toc134452508"/>
      <w:bookmarkStart w:id="568" w:name="_Toc134452509"/>
      <w:bookmarkStart w:id="569" w:name="_Toc134452510"/>
      <w:bookmarkStart w:id="570" w:name="_Toc134452511"/>
      <w:bookmarkStart w:id="571" w:name="_Toc134452512"/>
      <w:bookmarkStart w:id="572" w:name="_Toc134452513"/>
      <w:bookmarkStart w:id="573" w:name="_Toc134452514"/>
      <w:bookmarkStart w:id="574" w:name="_Toc134452515"/>
      <w:bookmarkStart w:id="575" w:name="_Toc134452516"/>
      <w:bookmarkStart w:id="576" w:name="_Toc134452517"/>
      <w:bookmarkStart w:id="577" w:name="_Toc134452518"/>
      <w:bookmarkStart w:id="578" w:name="_Toc134452519"/>
      <w:bookmarkStart w:id="579" w:name="_Toc134452520"/>
      <w:bookmarkStart w:id="580" w:name="_Toc134452521"/>
      <w:bookmarkStart w:id="581" w:name="_Toc134452522"/>
      <w:bookmarkStart w:id="582" w:name="_Toc134452523"/>
      <w:bookmarkStart w:id="583" w:name="_Toc134452524"/>
      <w:bookmarkStart w:id="584" w:name="_Toc134452525"/>
      <w:bookmarkStart w:id="585" w:name="_Toc134452526"/>
      <w:bookmarkStart w:id="586" w:name="_Toc134452527"/>
      <w:bookmarkStart w:id="587" w:name="_Toc134452528"/>
      <w:bookmarkStart w:id="588" w:name="_Toc134452529"/>
      <w:bookmarkStart w:id="589" w:name="_Toc134452530"/>
      <w:bookmarkStart w:id="590" w:name="_Toc134452531"/>
      <w:bookmarkStart w:id="591" w:name="_Toc134452532"/>
      <w:bookmarkStart w:id="592" w:name="_Toc134452533"/>
      <w:bookmarkStart w:id="593" w:name="_Toc134452534"/>
      <w:bookmarkStart w:id="594" w:name="_Toc134452535"/>
      <w:bookmarkStart w:id="595" w:name="_Toc134452536"/>
      <w:bookmarkStart w:id="596" w:name="_Toc134452537"/>
      <w:bookmarkStart w:id="597" w:name="_Toc134452538"/>
      <w:bookmarkStart w:id="598" w:name="_Toc134452539"/>
      <w:bookmarkStart w:id="599" w:name="_Toc134452540"/>
      <w:bookmarkStart w:id="600" w:name="_Toc132698062"/>
      <w:bookmarkStart w:id="601" w:name="_Toc132729440"/>
      <w:bookmarkStart w:id="602" w:name="_Toc132784349"/>
      <w:bookmarkStart w:id="603" w:name="_Toc133596503"/>
      <w:bookmarkStart w:id="604" w:name="_Toc133913506"/>
      <w:bookmarkStart w:id="605" w:name="_Toc134452582"/>
      <w:bookmarkStart w:id="606" w:name="_Toc134506788"/>
      <w:bookmarkStart w:id="607" w:name="_Toc206486307"/>
      <w:bookmarkEnd w:id="322"/>
      <w:bookmarkEnd w:id="323"/>
      <w:bookmarkEnd w:id="324"/>
      <w:bookmarkEnd w:id="325"/>
      <w:bookmarkEnd w:id="326"/>
      <w:bookmarkEnd w:id="327"/>
      <w:bookmarkEnd w:id="328"/>
      <w:bookmarkEnd w:id="329"/>
      <w:bookmarkEnd w:id="330"/>
      <w:bookmarkEnd w:id="331"/>
      <w:bookmarkEnd w:id="332"/>
      <w:bookmarkEnd w:id="333"/>
      <w:bookmarkEnd w:id="334"/>
      <w:bookmarkEnd w:id="335"/>
      <w:bookmarkEnd w:id="336"/>
      <w:bookmarkEnd w:id="337"/>
      <w:bookmarkEnd w:id="338"/>
      <w:bookmarkEnd w:id="339"/>
      <w:bookmarkEnd w:id="340"/>
      <w:bookmarkEnd w:id="341"/>
      <w:bookmarkEnd w:id="342"/>
      <w:bookmarkEnd w:id="343"/>
      <w:bookmarkEnd w:id="344"/>
      <w:bookmarkEnd w:id="345"/>
      <w:bookmarkEnd w:id="346"/>
      <w:bookmarkEnd w:id="347"/>
      <w:bookmarkEnd w:id="348"/>
      <w:bookmarkEnd w:id="349"/>
      <w:bookmarkEnd w:id="350"/>
      <w:bookmarkEnd w:id="351"/>
      <w:bookmarkEnd w:id="352"/>
      <w:bookmarkEnd w:id="353"/>
      <w:bookmarkEnd w:id="354"/>
      <w:bookmarkEnd w:id="355"/>
      <w:bookmarkEnd w:id="356"/>
      <w:bookmarkEnd w:id="357"/>
      <w:bookmarkEnd w:id="358"/>
      <w:bookmarkEnd w:id="359"/>
      <w:bookmarkEnd w:id="360"/>
      <w:bookmarkEnd w:id="361"/>
      <w:bookmarkEnd w:id="362"/>
      <w:bookmarkEnd w:id="363"/>
      <w:bookmarkEnd w:id="364"/>
      <w:bookmarkEnd w:id="365"/>
      <w:bookmarkEnd w:id="366"/>
      <w:bookmarkEnd w:id="367"/>
      <w:bookmarkEnd w:id="368"/>
      <w:bookmarkEnd w:id="369"/>
      <w:bookmarkEnd w:id="370"/>
      <w:bookmarkEnd w:id="371"/>
      <w:bookmarkEnd w:id="372"/>
      <w:bookmarkEnd w:id="373"/>
      <w:bookmarkEnd w:id="374"/>
      <w:bookmarkEnd w:id="375"/>
      <w:bookmarkEnd w:id="376"/>
      <w:bookmarkEnd w:id="377"/>
      <w:bookmarkEnd w:id="378"/>
      <w:bookmarkEnd w:id="379"/>
      <w:bookmarkEnd w:id="380"/>
      <w:bookmarkEnd w:id="381"/>
      <w:bookmarkEnd w:id="382"/>
      <w:bookmarkEnd w:id="383"/>
      <w:bookmarkEnd w:id="384"/>
      <w:bookmarkEnd w:id="385"/>
      <w:bookmarkEnd w:id="386"/>
      <w:bookmarkEnd w:id="387"/>
      <w:bookmarkEnd w:id="388"/>
      <w:bookmarkEnd w:id="389"/>
      <w:bookmarkEnd w:id="390"/>
      <w:bookmarkEnd w:id="391"/>
      <w:bookmarkEnd w:id="392"/>
      <w:bookmarkEnd w:id="393"/>
      <w:bookmarkEnd w:id="394"/>
      <w:bookmarkEnd w:id="395"/>
      <w:bookmarkEnd w:id="396"/>
      <w:bookmarkEnd w:id="397"/>
      <w:bookmarkEnd w:id="398"/>
      <w:bookmarkEnd w:id="399"/>
      <w:bookmarkEnd w:id="400"/>
      <w:bookmarkEnd w:id="401"/>
      <w:bookmarkEnd w:id="402"/>
      <w:bookmarkEnd w:id="403"/>
      <w:bookmarkEnd w:id="404"/>
      <w:bookmarkEnd w:id="405"/>
      <w:bookmarkEnd w:id="406"/>
      <w:bookmarkEnd w:id="407"/>
      <w:bookmarkEnd w:id="408"/>
      <w:bookmarkEnd w:id="409"/>
      <w:bookmarkEnd w:id="410"/>
      <w:bookmarkEnd w:id="411"/>
      <w:bookmarkEnd w:id="412"/>
      <w:bookmarkEnd w:id="413"/>
      <w:bookmarkEnd w:id="414"/>
      <w:bookmarkEnd w:id="415"/>
      <w:bookmarkEnd w:id="416"/>
      <w:bookmarkEnd w:id="417"/>
      <w:bookmarkEnd w:id="418"/>
      <w:bookmarkEnd w:id="419"/>
      <w:bookmarkEnd w:id="420"/>
      <w:bookmarkEnd w:id="421"/>
      <w:bookmarkEnd w:id="422"/>
      <w:bookmarkEnd w:id="423"/>
      <w:bookmarkEnd w:id="424"/>
      <w:bookmarkEnd w:id="425"/>
      <w:bookmarkEnd w:id="426"/>
      <w:bookmarkEnd w:id="427"/>
      <w:bookmarkEnd w:id="428"/>
      <w:bookmarkEnd w:id="429"/>
      <w:bookmarkEnd w:id="430"/>
      <w:bookmarkEnd w:id="431"/>
      <w:bookmarkEnd w:id="432"/>
      <w:bookmarkEnd w:id="433"/>
      <w:bookmarkEnd w:id="434"/>
      <w:bookmarkEnd w:id="435"/>
      <w:bookmarkEnd w:id="436"/>
      <w:bookmarkEnd w:id="437"/>
      <w:bookmarkEnd w:id="438"/>
      <w:bookmarkEnd w:id="439"/>
      <w:bookmarkEnd w:id="440"/>
      <w:bookmarkEnd w:id="441"/>
      <w:bookmarkEnd w:id="442"/>
      <w:bookmarkEnd w:id="443"/>
      <w:bookmarkEnd w:id="444"/>
      <w:bookmarkEnd w:id="445"/>
      <w:bookmarkEnd w:id="446"/>
      <w:bookmarkEnd w:id="447"/>
      <w:bookmarkEnd w:id="448"/>
      <w:bookmarkEnd w:id="449"/>
      <w:bookmarkEnd w:id="450"/>
      <w:bookmarkEnd w:id="451"/>
      <w:bookmarkEnd w:id="452"/>
      <w:bookmarkEnd w:id="453"/>
      <w:bookmarkEnd w:id="454"/>
      <w:bookmarkEnd w:id="455"/>
      <w:bookmarkEnd w:id="456"/>
      <w:bookmarkEnd w:id="457"/>
      <w:bookmarkEnd w:id="458"/>
      <w:bookmarkEnd w:id="459"/>
      <w:bookmarkEnd w:id="460"/>
      <w:bookmarkEnd w:id="461"/>
      <w:bookmarkEnd w:id="462"/>
      <w:bookmarkEnd w:id="463"/>
      <w:bookmarkEnd w:id="464"/>
      <w:bookmarkEnd w:id="465"/>
      <w:bookmarkEnd w:id="466"/>
      <w:bookmarkEnd w:id="467"/>
      <w:bookmarkEnd w:id="468"/>
      <w:bookmarkEnd w:id="469"/>
      <w:bookmarkEnd w:id="470"/>
      <w:bookmarkEnd w:id="471"/>
      <w:bookmarkEnd w:id="472"/>
      <w:bookmarkEnd w:id="473"/>
      <w:bookmarkEnd w:id="474"/>
      <w:bookmarkEnd w:id="475"/>
      <w:bookmarkEnd w:id="476"/>
      <w:bookmarkEnd w:id="477"/>
      <w:bookmarkEnd w:id="478"/>
      <w:bookmarkEnd w:id="479"/>
      <w:bookmarkEnd w:id="480"/>
      <w:bookmarkEnd w:id="481"/>
      <w:bookmarkEnd w:id="482"/>
      <w:bookmarkEnd w:id="483"/>
      <w:bookmarkEnd w:id="484"/>
      <w:bookmarkEnd w:id="485"/>
      <w:bookmarkEnd w:id="486"/>
      <w:bookmarkEnd w:id="487"/>
      <w:bookmarkEnd w:id="488"/>
      <w:bookmarkEnd w:id="489"/>
      <w:bookmarkEnd w:id="490"/>
      <w:bookmarkEnd w:id="491"/>
      <w:bookmarkEnd w:id="492"/>
      <w:bookmarkEnd w:id="493"/>
      <w:bookmarkEnd w:id="494"/>
      <w:bookmarkEnd w:id="495"/>
      <w:bookmarkEnd w:id="496"/>
      <w:bookmarkEnd w:id="497"/>
      <w:bookmarkEnd w:id="498"/>
      <w:bookmarkEnd w:id="499"/>
      <w:bookmarkEnd w:id="500"/>
      <w:bookmarkEnd w:id="501"/>
      <w:bookmarkEnd w:id="502"/>
      <w:bookmarkEnd w:id="503"/>
      <w:bookmarkEnd w:id="504"/>
      <w:bookmarkEnd w:id="505"/>
      <w:bookmarkEnd w:id="506"/>
      <w:bookmarkEnd w:id="507"/>
      <w:bookmarkEnd w:id="508"/>
      <w:bookmarkEnd w:id="509"/>
      <w:bookmarkEnd w:id="510"/>
      <w:bookmarkEnd w:id="511"/>
      <w:bookmarkEnd w:id="512"/>
      <w:bookmarkEnd w:id="513"/>
      <w:bookmarkEnd w:id="514"/>
      <w:bookmarkEnd w:id="515"/>
      <w:bookmarkEnd w:id="516"/>
      <w:bookmarkEnd w:id="517"/>
      <w:bookmarkEnd w:id="518"/>
      <w:bookmarkEnd w:id="519"/>
      <w:bookmarkEnd w:id="520"/>
      <w:bookmarkEnd w:id="521"/>
      <w:bookmarkEnd w:id="522"/>
      <w:bookmarkEnd w:id="523"/>
      <w:bookmarkEnd w:id="524"/>
      <w:bookmarkEnd w:id="525"/>
      <w:bookmarkEnd w:id="526"/>
      <w:bookmarkEnd w:id="527"/>
      <w:bookmarkEnd w:id="528"/>
      <w:bookmarkEnd w:id="529"/>
      <w:bookmarkEnd w:id="530"/>
      <w:bookmarkEnd w:id="531"/>
      <w:bookmarkEnd w:id="532"/>
      <w:bookmarkEnd w:id="533"/>
      <w:bookmarkEnd w:id="534"/>
      <w:bookmarkEnd w:id="535"/>
      <w:bookmarkEnd w:id="536"/>
      <w:bookmarkEnd w:id="537"/>
      <w:bookmarkEnd w:id="538"/>
      <w:bookmarkEnd w:id="539"/>
      <w:bookmarkEnd w:id="540"/>
      <w:bookmarkEnd w:id="541"/>
      <w:bookmarkEnd w:id="542"/>
      <w:bookmarkEnd w:id="543"/>
      <w:bookmarkEnd w:id="544"/>
      <w:bookmarkEnd w:id="545"/>
      <w:bookmarkEnd w:id="546"/>
      <w:bookmarkEnd w:id="547"/>
      <w:bookmarkEnd w:id="548"/>
      <w:bookmarkEnd w:id="549"/>
      <w:bookmarkEnd w:id="550"/>
      <w:bookmarkEnd w:id="551"/>
      <w:bookmarkEnd w:id="552"/>
      <w:bookmarkEnd w:id="553"/>
      <w:bookmarkEnd w:id="554"/>
      <w:bookmarkEnd w:id="555"/>
      <w:bookmarkEnd w:id="556"/>
      <w:bookmarkEnd w:id="557"/>
      <w:bookmarkEnd w:id="558"/>
      <w:bookmarkEnd w:id="559"/>
      <w:bookmarkEnd w:id="560"/>
      <w:bookmarkEnd w:id="561"/>
      <w:bookmarkEnd w:id="562"/>
      <w:bookmarkEnd w:id="563"/>
      <w:bookmarkEnd w:id="564"/>
      <w:bookmarkEnd w:id="565"/>
      <w:bookmarkEnd w:id="566"/>
      <w:bookmarkEnd w:id="567"/>
      <w:bookmarkEnd w:id="568"/>
      <w:bookmarkEnd w:id="569"/>
      <w:bookmarkEnd w:id="570"/>
      <w:bookmarkEnd w:id="571"/>
      <w:bookmarkEnd w:id="572"/>
      <w:bookmarkEnd w:id="573"/>
      <w:bookmarkEnd w:id="574"/>
      <w:bookmarkEnd w:id="575"/>
      <w:bookmarkEnd w:id="576"/>
      <w:bookmarkEnd w:id="577"/>
      <w:bookmarkEnd w:id="578"/>
      <w:bookmarkEnd w:id="579"/>
      <w:bookmarkEnd w:id="580"/>
      <w:bookmarkEnd w:id="581"/>
      <w:bookmarkEnd w:id="582"/>
      <w:bookmarkEnd w:id="583"/>
      <w:bookmarkEnd w:id="584"/>
      <w:bookmarkEnd w:id="585"/>
      <w:bookmarkEnd w:id="586"/>
      <w:bookmarkEnd w:id="587"/>
      <w:bookmarkEnd w:id="588"/>
      <w:bookmarkEnd w:id="589"/>
      <w:bookmarkEnd w:id="590"/>
      <w:bookmarkEnd w:id="591"/>
      <w:bookmarkEnd w:id="592"/>
      <w:bookmarkEnd w:id="593"/>
      <w:bookmarkEnd w:id="594"/>
      <w:bookmarkEnd w:id="595"/>
      <w:bookmarkEnd w:id="596"/>
      <w:bookmarkEnd w:id="597"/>
      <w:bookmarkEnd w:id="598"/>
      <w:bookmarkEnd w:id="599"/>
      <w:bookmarkEnd w:id="600"/>
      <w:bookmarkEnd w:id="601"/>
      <w:bookmarkEnd w:id="602"/>
      <w:bookmarkEnd w:id="603"/>
      <w:bookmarkEnd w:id="604"/>
      <w:bookmarkEnd w:id="605"/>
      <w:bookmarkEnd w:id="606"/>
      <w:r w:rsidRPr="003F07E3">
        <w:lastRenderedPageBreak/>
        <w:t>Lessons</w:t>
      </w:r>
      <w:r w:rsidRPr="00B741DC">
        <w:t xml:space="preserve"> Learned</w:t>
      </w:r>
      <w:r>
        <w:t xml:space="preserve"> Management</w:t>
      </w:r>
      <w:bookmarkEnd w:id="607"/>
    </w:p>
    <w:p w14:paraId="234FC2FA" w14:textId="1EF4C017" w:rsidR="00F058D7" w:rsidRDefault="00F058D7" w:rsidP="00EE7A9E">
      <w:pPr>
        <w:pStyle w:val="Heading2"/>
        <w:ind w:left="1170"/>
        <w:jc w:val="both"/>
      </w:pPr>
      <w:bookmarkStart w:id="608" w:name="_Toc475088263"/>
      <w:r w:rsidRPr="003F07E3">
        <w:t>Overview</w:t>
      </w:r>
      <w:bookmarkEnd w:id="608"/>
    </w:p>
    <w:p w14:paraId="0F4AC22A" w14:textId="31E2E448" w:rsidR="00D764CA" w:rsidRDefault="00F058D7" w:rsidP="009B0EAF">
      <w:pPr>
        <w:jc w:val="both"/>
      </w:pPr>
      <w:r>
        <w:t xml:space="preserve">Lessons Learned Management describes the process of identifying useful information the </w:t>
      </w:r>
      <w:r w:rsidR="00641781">
        <w:t xml:space="preserve">Project </w:t>
      </w:r>
      <w:r>
        <w:t xml:space="preserve">should retain for </w:t>
      </w:r>
      <w:r w:rsidR="009C45BA">
        <w:t xml:space="preserve">immediate or </w:t>
      </w:r>
      <w:r>
        <w:t>future adoption. Depending on the Lesson Learned, it could be a valuable technique or an outcome the Project might want to repeat. Conversely, a Lesson Learned could be an undesirable result to avoid</w:t>
      </w:r>
      <w:r w:rsidR="009C45BA">
        <w:t>,</w:t>
      </w:r>
      <w:r w:rsidR="00641781">
        <w:t xml:space="preserve"> or </w:t>
      </w:r>
      <w:r w:rsidR="009C45BA">
        <w:t xml:space="preserve">process </w:t>
      </w:r>
      <w:r w:rsidR="00641781">
        <w:t>to improve</w:t>
      </w:r>
      <w:r>
        <w:t>. Often, identifying Lessons Learned is as simple as asking the question</w:t>
      </w:r>
      <w:r w:rsidR="0009145A">
        <w:t>s:</w:t>
      </w:r>
    </w:p>
    <w:p w14:paraId="6746936C" w14:textId="77777777" w:rsidR="00D1099E" w:rsidRDefault="00D1099E" w:rsidP="009B0EAF">
      <w:pPr>
        <w:jc w:val="both"/>
      </w:pPr>
    </w:p>
    <w:p w14:paraId="584421BE" w14:textId="14B5F5AF" w:rsidR="00D764CA" w:rsidRDefault="00F058D7" w:rsidP="003512C5">
      <w:pPr>
        <w:pStyle w:val="ListParagraph"/>
        <w:numPr>
          <w:ilvl w:val="0"/>
          <w:numId w:val="199"/>
        </w:numPr>
        <w:spacing w:before="60"/>
        <w:contextualSpacing w:val="0"/>
        <w:jc w:val="both"/>
      </w:pPr>
      <w:r>
        <w:t>What worked well</w:t>
      </w:r>
      <w:r w:rsidR="00D764CA">
        <w:t>?</w:t>
      </w:r>
    </w:p>
    <w:p w14:paraId="66E59591" w14:textId="0614D9F2" w:rsidR="00D764CA" w:rsidRDefault="00D764CA" w:rsidP="003512C5">
      <w:pPr>
        <w:pStyle w:val="ListParagraph"/>
        <w:numPr>
          <w:ilvl w:val="0"/>
          <w:numId w:val="199"/>
        </w:numPr>
        <w:jc w:val="both"/>
      </w:pPr>
      <w:r>
        <w:t>W</w:t>
      </w:r>
      <w:r w:rsidR="00F058D7">
        <w:t xml:space="preserve">hat </w:t>
      </w:r>
      <w:r w:rsidR="00FE505C">
        <w:t xml:space="preserve">did not work </w:t>
      </w:r>
      <w:r w:rsidR="00F058D7">
        <w:t>well</w:t>
      </w:r>
      <w:r w:rsidR="0009145A">
        <w:t>?</w:t>
      </w:r>
    </w:p>
    <w:p w14:paraId="1F0DD807" w14:textId="3B23D0A8" w:rsidR="00D764CA" w:rsidRDefault="0009145A" w:rsidP="003512C5">
      <w:pPr>
        <w:pStyle w:val="ListParagraph"/>
        <w:numPr>
          <w:ilvl w:val="0"/>
          <w:numId w:val="199"/>
        </w:numPr>
        <w:jc w:val="both"/>
      </w:pPr>
      <w:r>
        <w:t>W</w:t>
      </w:r>
      <w:r w:rsidR="00F058D7">
        <w:t xml:space="preserve">hat should have been done </w:t>
      </w:r>
      <w:r w:rsidR="00D1099E">
        <w:t xml:space="preserve">which </w:t>
      </w:r>
      <w:r w:rsidR="00F058D7">
        <w:t>was not</w:t>
      </w:r>
      <w:r>
        <w:t>?</w:t>
      </w:r>
    </w:p>
    <w:p w14:paraId="45F7A81E" w14:textId="1D44F24B" w:rsidR="00F058D7" w:rsidRDefault="0009145A" w:rsidP="003512C5">
      <w:pPr>
        <w:pStyle w:val="ListParagraph"/>
        <w:numPr>
          <w:ilvl w:val="0"/>
          <w:numId w:val="199"/>
        </w:numPr>
        <w:jc w:val="both"/>
      </w:pPr>
      <w:r>
        <w:t>W</w:t>
      </w:r>
      <w:r w:rsidR="00641781">
        <w:t>hat could have been done better</w:t>
      </w:r>
      <w:r w:rsidR="00F058D7">
        <w:t>?</w:t>
      </w:r>
    </w:p>
    <w:p w14:paraId="48F962AF" w14:textId="77777777" w:rsidR="00F058D7" w:rsidRDefault="00F058D7" w:rsidP="009B0EAF">
      <w:pPr>
        <w:jc w:val="both"/>
      </w:pPr>
    </w:p>
    <w:p w14:paraId="224BC0F9" w14:textId="484090DE" w:rsidR="00F058D7" w:rsidRDefault="00F058D7" w:rsidP="00EE7A9E">
      <w:pPr>
        <w:pStyle w:val="Heading2"/>
        <w:ind w:left="1170"/>
        <w:jc w:val="both"/>
      </w:pPr>
      <w:bookmarkStart w:id="609" w:name="_Toc475088264"/>
      <w:r w:rsidRPr="003F07E3">
        <w:t>Purpose</w:t>
      </w:r>
      <w:bookmarkEnd w:id="609"/>
    </w:p>
    <w:p w14:paraId="3324E2EF" w14:textId="133503CA" w:rsidR="005E6143" w:rsidRPr="00D431B6" w:rsidRDefault="005E6143" w:rsidP="009B0EAF">
      <w:pPr>
        <w:jc w:val="both"/>
      </w:pPr>
      <w:r w:rsidRPr="00D431B6">
        <w:t xml:space="preserve">The purpose of </w:t>
      </w:r>
      <w:r w:rsidR="00CD7D1A">
        <w:t>this section</w:t>
      </w:r>
      <w:r w:rsidR="008B6938">
        <w:t xml:space="preserve"> </w:t>
      </w:r>
      <w:r w:rsidRPr="00D431B6">
        <w:t xml:space="preserve">is to provide instructions to Project </w:t>
      </w:r>
      <w:r w:rsidR="001E09AD">
        <w:t>team</w:t>
      </w:r>
      <w:r w:rsidRPr="00D431B6">
        <w:t xml:space="preserve"> </w:t>
      </w:r>
      <w:r w:rsidR="00CC2D98">
        <w:t>m</w:t>
      </w:r>
      <w:r w:rsidRPr="00D431B6">
        <w:t xml:space="preserve">embers regarding Lessons Learned Management. Ultimately, Lessons Learned are a matter of improving the effectiveness and efficiency of a process. Individuals or </w:t>
      </w:r>
      <w:r w:rsidR="001E09AD">
        <w:t>team</w:t>
      </w:r>
      <w:r w:rsidRPr="00D431B6">
        <w:t>s</w:t>
      </w:r>
      <w:r w:rsidR="00641781">
        <w:t>, and by extension the Project,</w:t>
      </w:r>
      <w:r w:rsidRPr="00D431B6">
        <w:t xml:space="preserve"> can benefit from the knowledge gained through the experience of </w:t>
      </w:r>
      <w:r w:rsidR="00641781">
        <w:t>others</w:t>
      </w:r>
      <w:r w:rsidRPr="00D431B6">
        <w:t xml:space="preserve">. </w:t>
      </w:r>
      <w:r w:rsidR="00641781">
        <w:t xml:space="preserve">The Project </w:t>
      </w:r>
      <w:r w:rsidRPr="00D431B6">
        <w:t xml:space="preserve">must </w:t>
      </w:r>
      <w:r w:rsidR="00641781">
        <w:t>actively</w:t>
      </w:r>
      <w:r w:rsidRPr="00D431B6">
        <w:t xml:space="preserve"> capture Lessons Learned and incorporate them into future work.</w:t>
      </w:r>
    </w:p>
    <w:p w14:paraId="0426EC91" w14:textId="77777777" w:rsidR="00F058D7" w:rsidRDefault="00F058D7" w:rsidP="009B0EAF">
      <w:pPr>
        <w:jc w:val="both"/>
      </w:pPr>
    </w:p>
    <w:p w14:paraId="644E3397" w14:textId="269E430A" w:rsidR="00F058D7" w:rsidRDefault="00F058D7" w:rsidP="00EE7A9E">
      <w:pPr>
        <w:pStyle w:val="Heading2"/>
        <w:ind w:left="1170"/>
        <w:jc w:val="both"/>
      </w:pPr>
      <w:bookmarkStart w:id="610" w:name="_Toc475088267"/>
      <w:r w:rsidRPr="003F07E3">
        <w:t>Process</w:t>
      </w:r>
      <w:bookmarkEnd w:id="610"/>
    </w:p>
    <w:p w14:paraId="271E1B8C" w14:textId="1349A0B3" w:rsidR="00F058D7" w:rsidRPr="000F7F25" w:rsidRDefault="00DA2CD1" w:rsidP="009B0EAF">
      <w:pPr>
        <w:jc w:val="both"/>
      </w:pPr>
      <w:r>
        <w:t xml:space="preserve">The </w:t>
      </w:r>
      <w:r w:rsidR="00F058D7">
        <w:t xml:space="preserve">Lessons Learned Management </w:t>
      </w:r>
      <w:r w:rsidR="00810432">
        <w:t xml:space="preserve">process </w:t>
      </w:r>
      <w:r>
        <w:t xml:space="preserve">is inclusive of </w:t>
      </w:r>
      <w:r w:rsidR="005613F0">
        <w:t xml:space="preserve">three </w:t>
      </w:r>
      <w:r w:rsidR="00F058D7">
        <w:t>phases: Identification, Documentation</w:t>
      </w:r>
      <w:r w:rsidR="00316FFA">
        <w:t xml:space="preserve"> and</w:t>
      </w:r>
      <w:r w:rsidR="00F058D7">
        <w:t xml:space="preserve"> Evaluation, and Execution.</w:t>
      </w:r>
    </w:p>
    <w:p w14:paraId="49138EB8" w14:textId="77777777" w:rsidR="00F058D7" w:rsidRDefault="00F058D7" w:rsidP="009B0EAF">
      <w:pPr>
        <w:jc w:val="both"/>
      </w:pPr>
    </w:p>
    <w:p w14:paraId="0E56FFEA" w14:textId="4153E192" w:rsidR="00F058D7" w:rsidRDefault="00F058D7" w:rsidP="009B0EAF">
      <w:pPr>
        <w:pStyle w:val="Heading3"/>
        <w:jc w:val="both"/>
      </w:pPr>
      <w:r w:rsidRPr="003F07E3">
        <w:t>Identification</w:t>
      </w:r>
    </w:p>
    <w:p w14:paraId="356D2A2F" w14:textId="06C215D2" w:rsidR="009A278E" w:rsidRDefault="005613F0" w:rsidP="009B0EAF">
      <w:pPr>
        <w:jc w:val="both"/>
      </w:pPr>
      <w:r>
        <w:t>Identification can occur in one of two ways</w:t>
      </w:r>
      <w:r w:rsidR="005E3B09">
        <w:t>:</w:t>
      </w:r>
      <w:r>
        <w:t xml:space="preserve"> </w:t>
      </w:r>
      <w:r w:rsidR="000C5FB2">
        <w:t xml:space="preserve">ad hoc (i.e., </w:t>
      </w:r>
      <w:r w:rsidR="008E1486">
        <w:t xml:space="preserve">from agency input, </w:t>
      </w:r>
      <w:r w:rsidR="000C5FB2">
        <w:t>d</w:t>
      </w:r>
      <w:r>
        <w:t>irectly by one or more Project team members</w:t>
      </w:r>
      <w:r w:rsidR="000C5FB2">
        <w:t>)</w:t>
      </w:r>
      <w:r>
        <w:t xml:space="preserve"> or </w:t>
      </w:r>
      <w:r w:rsidR="005A2BEC">
        <w:t xml:space="preserve">through </w:t>
      </w:r>
      <w:r>
        <w:t>formal lessons learned session</w:t>
      </w:r>
      <w:r w:rsidR="000C5FB2">
        <w:t>s</w:t>
      </w:r>
      <w:r>
        <w:t xml:space="preserve">. </w:t>
      </w:r>
      <w:r w:rsidR="009F5CC3">
        <w:t>The PMO may facilitate lesson</w:t>
      </w:r>
      <w:r w:rsidR="001B08F7">
        <w:t>s</w:t>
      </w:r>
      <w:r w:rsidR="009F5CC3">
        <w:t xml:space="preserve"> learned working sessions with one or more Project teams.</w:t>
      </w:r>
      <w:r w:rsidR="00746CF3">
        <w:t xml:space="preserve"> T</w:t>
      </w:r>
      <w:r w:rsidR="009A278E">
        <w:t>he goal of both is to identify potential lessons learned for documentation and evaluation.</w:t>
      </w:r>
    </w:p>
    <w:p w14:paraId="1CD881CF" w14:textId="77777777" w:rsidR="009A278E" w:rsidRDefault="009A278E" w:rsidP="009B0EAF">
      <w:pPr>
        <w:jc w:val="both"/>
      </w:pPr>
    </w:p>
    <w:p w14:paraId="2552ACAA" w14:textId="5BA4F7AD" w:rsidR="00AA716F" w:rsidRDefault="00E31073" w:rsidP="00DD29E0">
      <w:pPr>
        <w:pStyle w:val="ListParagraph"/>
        <w:numPr>
          <w:ilvl w:val="0"/>
          <w:numId w:val="157"/>
        </w:numPr>
        <w:jc w:val="both"/>
        <w:rPr>
          <w:rFonts w:eastAsia="Calibri"/>
        </w:rPr>
      </w:pPr>
      <w:bookmarkStart w:id="611" w:name="_Hlk200084476"/>
      <w:bookmarkStart w:id="612" w:name="_Hlk199922197"/>
      <w:r>
        <w:t>Project team members are encouraged to identify potential lessons learned at any time, including by gathering input from agencies.</w:t>
      </w:r>
      <w:r w:rsidR="00146C8A">
        <w:t xml:space="preserve"> </w:t>
      </w:r>
      <w:r w:rsidR="00354880">
        <w:t>T</w:t>
      </w:r>
      <w:r>
        <w:t xml:space="preserve">he Project may also hold formal lessons learned sessions at key points to review specific activities or events. Examples of such occasions </w:t>
      </w:r>
      <w:r w:rsidR="00B425D6">
        <w:t>include</w:t>
      </w:r>
      <w:r w:rsidR="005C6CA6">
        <w:t xml:space="preserve"> </w:t>
      </w:r>
      <w:bookmarkEnd w:id="611"/>
      <w:bookmarkEnd w:id="612"/>
      <w:r w:rsidR="003C2CA0">
        <w:t>C</w:t>
      </w:r>
      <w:r w:rsidR="0058476C">
        <w:t xml:space="preserve">losing of </w:t>
      </w:r>
      <w:r w:rsidR="009A278E">
        <w:t>a Risk or Issue</w:t>
      </w:r>
      <w:r w:rsidR="003C7BC6">
        <w:t>.</w:t>
      </w:r>
    </w:p>
    <w:p w14:paraId="591E1FEC" w14:textId="0DE49469" w:rsidR="00832CC5" w:rsidRDefault="003C2CA0" w:rsidP="009B0EAF">
      <w:pPr>
        <w:pStyle w:val="ListParagraph"/>
        <w:numPr>
          <w:ilvl w:val="0"/>
          <w:numId w:val="157"/>
        </w:numPr>
        <w:jc w:val="both"/>
      </w:pPr>
      <w:r>
        <w:t>E</w:t>
      </w:r>
      <w:r w:rsidR="00832CC5">
        <w:t>xecution of a Contract Amendment</w:t>
      </w:r>
      <w:r w:rsidR="003C7BC6">
        <w:t>.</w:t>
      </w:r>
    </w:p>
    <w:p w14:paraId="2747F506" w14:textId="1432FFF2" w:rsidR="009A278E" w:rsidRDefault="003C2CA0" w:rsidP="009B0EAF">
      <w:pPr>
        <w:pStyle w:val="ListParagraph"/>
        <w:numPr>
          <w:ilvl w:val="0"/>
          <w:numId w:val="157"/>
        </w:numPr>
        <w:jc w:val="both"/>
      </w:pPr>
      <w:r>
        <w:t>I</w:t>
      </w:r>
      <w:r w:rsidR="000122BA">
        <w:t xml:space="preserve">mplementation </w:t>
      </w:r>
      <w:r w:rsidR="009A278E">
        <w:t>of a PC</w:t>
      </w:r>
      <w:r w:rsidR="00996518">
        <w:t>R</w:t>
      </w:r>
      <w:r w:rsidR="003C7BC6">
        <w:t>.</w:t>
      </w:r>
    </w:p>
    <w:p w14:paraId="6614693C" w14:textId="31B838AD" w:rsidR="009A278E" w:rsidRDefault="00323B90" w:rsidP="009B0EAF">
      <w:pPr>
        <w:pStyle w:val="ListParagraph"/>
        <w:numPr>
          <w:ilvl w:val="0"/>
          <w:numId w:val="157"/>
        </w:numPr>
        <w:jc w:val="both"/>
      </w:pPr>
      <w:r>
        <w:t xml:space="preserve">Completion of </w:t>
      </w:r>
      <w:r w:rsidR="00B7620D">
        <w:t>event</w:t>
      </w:r>
      <w:r w:rsidR="00B564E8">
        <w:t>s</w:t>
      </w:r>
      <w:r w:rsidR="00B7620D">
        <w:t xml:space="preserve"> (e.g., </w:t>
      </w:r>
      <w:r w:rsidR="009A278E">
        <w:t>workshop</w:t>
      </w:r>
      <w:r w:rsidR="0068426A">
        <w:t xml:space="preserve">, </w:t>
      </w:r>
      <w:r w:rsidR="009A278E">
        <w:t>training</w:t>
      </w:r>
      <w:r w:rsidR="00B7620D">
        <w:t>)</w:t>
      </w:r>
      <w:r w:rsidR="009A278E">
        <w:t xml:space="preserve"> involving</w:t>
      </w:r>
      <w:r w:rsidR="0058476C">
        <w:t xml:space="preserve"> </w:t>
      </w:r>
      <w:r w:rsidR="005A30EB">
        <w:t xml:space="preserve">multiple </w:t>
      </w:r>
      <w:r w:rsidR="0058476C">
        <w:t>external</w:t>
      </w:r>
      <w:r w:rsidR="009A278E">
        <w:t xml:space="preserve"> Project </w:t>
      </w:r>
      <w:r w:rsidR="00B7620D">
        <w:t>s</w:t>
      </w:r>
      <w:r w:rsidR="009A278E">
        <w:t>takeholders</w:t>
      </w:r>
      <w:r w:rsidR="00574D0D">
        <w:t xml:space="preserve"> (i.e., agencies)</w:t>
      </w:r>
      <w:r w:rsidR="003C7BC6">
        <w:t>.</w:t>
      </w:r>
    </w:p>
    <w:p w14:paraId="57F3B5EF" w14:textId="4BD6600F" w:rsidR="009A278E" w:rsidRDefault="00B47999" w:rsidP="009B0EAF">
      <w:pPr>
        <w:pStyle w:val="ListParagraph"/>
        <w:numPr>
          <w:ilvl w:val="0"/>
          <w:numId w:val="157"/>
        </w:numPr>
        <w:jc w:val="both"/>
      </w:pPr>
      <w:r>
        <w:t xml:space="preserve">Closing of </w:t>
      </w:r>
      <w:r w:rsidR="008952C8">
        <w:t>Stage Gate</w:t>
      </w:r>
      <w:r w:rsidR="009A278E">
        <w:t xml:space="preserve"> decisions</w:t>
      </w:r>
      <w:r w:rsidR="003C7BC6">
        <w:t>.</w:t>
      </w:r>
    </w:p>
    <w:p w14:paraId="555978F2" w14:textId="090F3763" w:rsidR="009A278E" w:rsidRDefault="00572E2A" w:rsidP="009B0EAF">
      <w:pPr>
        <w:pStyle w:val="ListParagraph"/>
        <w:numPr>
          <w:ilvl w:val="0"/>
          <w:numId w:val="157"/>
        </w:numPr>
        <w:jc w:val="both"/>
      </w:pPr>
      <w:r>
        <w:t>I</w:t>
      </w:r>
      <w:r w:rsidR="0058476C">
        <w:t xml:space="preserve">mplementation of each </w:t>
      </w:r>
      <w:r w:rsidR="009A278E">
        <w:t>Wave</w:t>
      </w:r>
      <w:r w:rsidR="003C7BC6">
        <w:t>.</w:t>
      </w:r>
    </w:p>
    <w:p w14:paraId="124A82DB" w14:textId="3D7B06D8" w:rsidR="009A278E" w:rsidRDefault="009A278E" w:rsidP="009B0EAF">
      <w:pPr>
        <w:jc w:val="both"/>
      </w:pPr>
    </w:p>
    <w:p w14:paraId="07BB18B8" w14:textId="334C61EC" w:rsidR="00F058D7" w:rsidRDefault="00F058D7" w:rsidP="009B0EAF">
      <w:pPr>
        <w:pStyle w:val="Heading3"/>
        <w:jc w:val="both"/>
      </w:pPr>
      <w:r w:rsidRPr="003F07E3">
        <w:lastRenderedPageBreak/>
        <w:t>Documentation</w:t>
      </w:r>
      <w:r w:rsidR="00B43399">
        <w:t xml:space="preserve"> and Evaluation</w:t>
      </w:r>
    </w:p>
    <w:p w14:paraId="596FBBF3" w14:textId="685912AD" w:rsidR="00B43399" w:rsidRDefault="00B43399" w:rsidP="009B0EAF">
      <w:pPr>
        <w:jc w:val="both"/>
      </w:pPr>
      <w:r>
        <w:t xml:space="preserve">The Project uses the lessons learned template to capture potential lessons learned for evaluation. This </w:t>
      </w:r>
      <w:r w:rsidR="002116EB">
        <w:t>template</w:t>
      </w:r>
      <w:r>
        <w:t xml:space="preserve"> is used by the PMO to evaluate each recommended lesson learned and determine if it is valid.</w:t>
      </w:r>
    </w:p>
    <w:p w14:paraId="07958F0A" w14:textId="716B5D27" w:rsidR="00B43399" w:rsidRDefault="00B43399" w:rsidP="009B0EAF">
      <w:pPr>
        <w:jc w:val="both"/>
      </w:pPr>
    </w:p>
    <w:p w14:paraId="5F8DFF88" w14:textId="24E969A8" w:rsidR="003262DB" w:rsidRDefault="00F058D7" w:rsidP="006C7305">
      <w:pPr>
        <w:jc w:val="both"/>
      </w:pPr>
      <w:r>
        <w:t xml:space="preserve">A Lessons Learned Log (Log) </w:t>
      </w:r>
      <w:r w:rsidR="00B43399">
        <w:t>is</w:t>
      </w:r>
      <w:r>
        <w:t xml:space="preserve"> used to document </w:t>
      </w:r>
      <w:r w:rsidR="00B43399">
        <w:t xml:space="preserve">valid </w:t>
      </w:r>
      <w:r>
        <w:t>Lessons Learned</w:t>
      </w:r>
      <w:r w:rsidR="00933FDD">
        <w:t>.</w:t>
      </w:r>
      <w:r>
        <w:t xml:space="preserve"> </w:t>
      </w:r>
      <w:r w:rsidR="00B43399">
        <w:t>This log is maintained by PMO</w:t>
      </w:r>
      <w:r w:rsidR="00626F7E">
        <w:t xml:space="preserve"> on SharePoint</w:t>
      </w:r>
      <w:r w:rsidR="00B43399">
        <w:t>. The log includes information such as the lesson learned title, description, and type.</w:t>
      </w:r>
    </w:p>
    <w:p w14:paraId="03C19082" w14:textId="716B5D27" w:rsidR="003262DB" w:rsidRDefault="003262DB" w:rsidP="006C7305">
      <w:pPr>
        <w:jc w:val="both"/>
      </w:pPr>
    </w:p>
    <w:p w14:paraId="67D8C507" w14:textId="04D6D432" w:rsidR="006C7305" w:rsidRDefault="00B43399" w:rsidP="006C7305">
      <w:pPr>
        <w:jc w:val="both"/>
      </w:pPr>
      <w:r>
        <w:t xml:space="preserve">Valid lessons learned are presented during the Project’s CRAIDL meetings to inform Project </w:t>
      </w:r>
      <w:r w:rsidR="00E31073">
        <w:t>L</w:t>
      </w:r>
      <w:r>
        <w:t>eadership.</w:t>
      </w:r>
      <w:r w:rsidR="006C7305">
        <w:t xml:space="preserve"> The Project may communicate new or updated lessons learned to team members through email, SharePoint, team and/or Project-wide meetings or other methods as needed.</w:t>
      </w:r>
      <w:r w:rsidR="006A4D12">
        <w:t xml:space="preserve"> Project team members should routinely review the log as new lessons learned may be added at any time.</w:t>
      </w:r>
    </w:p>
    <w:p w14:paraId="6119C60B" w14:textId="77777777" w:rsidR="00F058D7" w:rsidRPr="003B413E" w:rsidRDefault="00F058D7" w:rsidP="009B0EAF">
      <w:pPr>
        <w:jc w:val="both"/>
      </w:pPr>
    </w:p>
    <w:p w14:paraId="34CF716F" w14:textId="3922B388" w:rsidR="00F058D7" w:rsidRPr="003B638E" w:rsidRDefault="00F058D7" w:rsidP="009B0EAF">
      <w:pPr>
        <w:pStyle w:val="Heading3"/>
        <w:jc w:val="both"/>
      </w:pPr>
      <w:r w:rsidRPr="003F07E3">
        <w:t>Execution</w:t>
      </w:r>
    </w:p>
    <w:p w14:paraId="4CB106BC" w14:textId="00435BFB" w:rsidR="00D52EC9" w:rsidRDefault="00D27E70" w:rsidP="009B0EAF">
      <w:pPr>
        <w:jc w:val="both"/>
      </w:pPr>
      <w:r>
        <w:t>Some lessons learned may have associated actionable tasks (e.g., conduct a process improvement session, send communication to external stakeholders, create training)</w:t>
      </w:r>
      <w:r w:rsidR="009D79CE">
        <w:t>.</w:t>
      </w:r>
      <w:r>
        <w:t xml:space="preserve"> In these instances, a separate </w:t>
      </w:r>
      <w:r w:rsidR="00933FDD">
        <w:t>A</w:t>
      </w:r>
      <w:r>
        <w:t xml:space="preserve">ction </w:t>
      </w:r>
      <w:r w:rsidR="00933FDD">
        <w:t>I</w:t>
      </w:r>
      <w:r>
        <w:t xml:space="preserve">tem for each lesson learned will </w:t>
      </w:r>
      <w:r w:rsidR="009D79CE">
        <w:t xml:space="preserve">be </w:t>
      </w:r>
      <w:r>
        <w:t xml:space="preserve">created to manage and track to completion of their respective actionable tasks. These action items will be managed as described in the Action Item section of this </w:t>
      </w:r>
      <w:r w:rsidR="006A4D12">
        <w:t>document</w:t>
      </w:r>
      <w:r>
        <w:t>.</w:t>
      </w:r>
    </w:p>
    <w:p w14:paraId="1355E5B9" w14:textId="007397EC" w:rsidR="0002207F" w:rsidRPr="000F527D" w:rsidRDefault="0002207F" w:rsidP="00CA31FB">
      <w:pPr>
        <w:jc w:val="both"/>
      </w:pPr>
    </w:p>
    <w:sectPr w:rsidR="0002207F" w:rsidRPr="000F527D">
      <w:footerReference w:type="default" r:id="rId121"/>
      <w:pgSz w:w="12240" w:h="15840"/>
      <w:pgMar w:top="1440" w:right="1440" w:bottom="1440" w:left="144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DB53E2A" w14:textId="77777777" w:rsidR="00924848" w:rsidRDefault="00924848" w:rsidP="00D368B3">
      <w:r>
        <w:separator/>
      </w:r>
    </w:p>
  </w:endnote>
  <w:endnote w:type="continuationSeparator" w:id="0">
    <w:p w14:paraId="10B5A072" w14:textId="77777777" w:rsidR="00924848" w:rsidRDefault="00924848" w:rsidP="00D368B3">
      <w:r>
        <w:continuationSeparator/>
      </w:r>
    </w:p>
  </w:endnote>
  <w:endnote w:type="continuationNotice" w:id="1">
    <w:p w14:paraId="7600E948" w14:textId="77777777" w:rsidR="00924848" w:rsidRDefault="00924848"/>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 w:name="MS Mincho">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00006FF" w:usb1="4000205B" w:usb2="00000010" w:usb3="00000000" w:csb0="0000019F" w:csb1="00000000"/>
  </w:font>
  <w:font w:name="Book Antiqua">
    <w:panose1 w:val="02040602050305030304"/>
    <w:charset w:val="00"/>
    <w:family w:val="roman"/>
    <w:pitch w:val="variable"/>
    <w:sig w:usb0="00000287" w:usb1="00000000" w:usb2="00000000" w:usb3="00000000" w:csb0="0000009F" w:csb1="00000000"/>
  </w:font>
  <w:font w:name="Univers 45 Light">
    <w:charset w:val="00"/>
    <w:family w:val="auto"/>
    <w:pitch w:val="variable"/>
    <w:sig w:usb0="8000002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61205B" w14:textId="77777777" w:rsidR="00113635" w:rsidRDefault="00113635">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257F5C" w14:textId="77777777" w:rsidR="00F81846" w:rsidRDefault="00F81846">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15535275"/>
      <w:docPartObj>
        <w:docPartGallery w:val="Page Numbers (Bottom of Page)"/>
        <w:docPartUnique/>
      </w:docPartObj>
    </w:sdtPr>
    <w:sdtEndPr>
      <w:rPr>
        <w:color w:val="323E4F"/>
      </w:rPr>
    </w:sdtEndPr>
    <w:sdtContent>
      <w:sdt>
        <w:sdtPr>
          <w:id w:val="1051646300"/>
          <w:docPartObj>
            <w:docPartGallery w:val="Page Numbers (Top of Page)"/>
            <w:docPartUnique/>
          </w:docPartObj>
        </w:sdtPr>
        <w:sdtEndPr>
          <w:rPr>
            <w:color w:val="323E4F"/>
          </w:rPr>
        </w:sdtEndPr>
        <w:sdtContent>
          <w:p w14:paraId="0573E275" w14:textId="77777777" w:rsidR="004854BE" w:rsidRPr="005709C8" w:rsidRDefault="004854BE" w:rsidP="004854BE">
            <w:pPr>
              <w:pStyle w:val="Footer"/>
              <w:rPr>
                <w:sz w:val="18"/>
                <w:szCs w:val="18"/>
              </w:rPr>
            </w:pPr>
          </w:p>
          <w:p w14:paraId="49C368B6" w14:textId="77777777" w:rsidR="004854BE" w:rsidRPr="005709C8" w:rsidRDefault="004854BE" w:rsidP="004854BE">
            <w:pPr>
              <w:pStyle w:val="Footer"/>
              <w:pBdr>
                <w:top w:val="single" w:sz="4" w:space="1" w:color="auto"/>
              </w:pBdr>
              <w:rPr>
                <w:sz w:val="18"/>
                <w:szCs w:val="18"/>
              </w:rPr>
            </w:pPr>
          </w:p>
          <w:p w14:paraId="34214ADE" w14:textId="15C21C9D" w:rsidR="00971C17" w:rsidRPr="004854BE" w:rsidRDefault="004854BE" w:rsidP="004854BE">
            <w:pPr>
              <w:pStyle w:val="Footer"/>
              <w:rPr>
                <w:color w:val="323E4F"/>
              </w:rPr>
            </w:pPr>
            <w:r w:rsidRPr="005709C8">
              <w:rPr>
                <w:color w:val="323E4F"/>
                <w:sz w:val="20"/>
                <w:szCs w:val="20"/>
              </w:rPr>
              <w:t xml:space="preserve">Page </w:t>
            </w:r>
            <w:r w:rsidRPr="005709C8">
              <w:rPr>
                <w:color w:val="323E4F"/>
                <w:sz w:val="20"/>
                <w:szCs w:val="20"/>
              </w:rPr>
              <w:fldChar w:fldCharType="begin"/>
            </w:r>
            <w:r w:rsidRPr="005709C8">
              <w:rPr>
                <w:color w:val="323E4F"/>
                <w:sz w:val="20"/>
                <w:szCs w:val="20"/>
              </w:rPr>
              <w:instrText xml:space="preserve"> PAGE </w:instrText>
            </w:r>
            <w:r w:rsidRPr="005709C8">
              <w:rPr>
                <w:color w:val="323E4F"/>
                <w:sz w:val="20"/>
                <w:szCs w:val="20"/>
              </w:rPr>
              <w:fldChar w:fldCharType="separate"/>
            </w:r>
            <w:r>
              <w:rPr>
                <w:color w:val="323E4F"/>
                <w:sz w:val="20"/>
                <w:szCs w:val="20"/>
              </w:rPr>
              <w:t>7</w:t>
            </w:r>
            <w:r w:rsidRPr="005709C8">
              <w:rPr>
                <w:color w:val="323E4F"/>
                <w:sz w:val="20"/>
                <w:szCs w:val="20"/>
              </w:rPr>
              <w:fldChar w:fldCharType="end"/>
            </w:r>
            <w:r w:rsidRPr="005709C8">
              <w:rPr>
                <w:color w:val="323E4F"/>
                <w:sz w:val="20"/>
                <w:szCs w:val="20"/>
              </w:rPr>
              <w:t xml:space="preserve"> of </w:t>
            </w:r>
            <w:r w:rsidRPr="005709C8">
              <w:rPr>
                <w:color w:val="323E4F"/>
                <w:sz w:val="20"/>
                <w:szCs w:val="20"/>
              </w:rPr>
              <w:fldChar w:fldCharType="begin"/>
            </w:r>
            <w:r w:rsidRPr="005709C8">
              <w:rPr>
                <w:color w:val="323E4F"/>
                <w:sz w:val="20"/>
                <w:szCs w:val="20"/>
              </w:rPr>
              <w:instrText xml:space="preserve"> NUMPAGES  </w:instrText>
            </w:r>
            <w:r w:rsidRPr="005709C8">
              <w:rPr>
                <w:color w:val="323E4F"/>
                <w:sz w:val="20"/>
                <w:szCs w:val="20"/>
              </w:rPr>
              <w:fldChar w:fldCharType="separate"/>
            </w:r>
            <w:r>
              <w:rPr>
                <w:color w:val="323E4F"/>
                <w:sz w:val="20"/>
                <w:szCs w:val="20"/>
              </w:rPr>
              <w:t>91</w:t>
            </w:r>
            <w:r w:rsidRPr="005709C8">
              <w:rPr>
                <w:color w:val="323E4F"/>
                <w:sz w:val="20"/>
                <w:szCs w:val="20"/>
              </w:rPr>
              <w:fldChar w:fldCharType="end"/>
            </w:r>
            <w:r w:rsidRPr="005709C8">
              <w:rPr>
                <w:color w:val="323E4F"/>
                <w:sz w:val="20"/>
                <w:szCs w:val="20"/>
              </w:rPr>
              <w:tab/>
            </w:r>
            <w:r w:rsidRPr="005709C8">
              <w:rPr>
                <w:color w:val="323E4F"/>
                <w:sz w:val="20"/>
                <w:szCs w:val="20"/>
              </w:rPr>
              <w:tab/>
            </w:r>
            <w:r w:rsidR="00454D68">
              <w:rPr>
                <w:color w:val="323E4F"/>
                <w:sz w:val="20"/>
                <w:szCs w:val="20"/>
              </w:rPr>
              <w:t>0</w:t>
            </w:r>
            <w:r w:rsidR="00970663">
              <w:rPr>
                <w:color w:val="323E4F"/>
                <w:sz w:val="20"/>
                <w:szCs w:val="20"/>
              </w:rPr>
              <w:t>8</w:t>
            </w:r>
            <w:r w:rsidRPr="005709C8">
              <w:rPr>
                <w:color w:val="323E4F"/>
                <w:sz w:val="20"/>
                <w:szCs w:val="20"/>
              </w:rPr>
              <w:t>/</w:t>
            </w:r>
            <w:r w:rsidR="008D241F">
              <w:rPr>
                <w:color w:val="323E4F"/>
                <w:sz w:val="20"/>
                <w:szCs w:val="20"/>
              </w:rPr>
              <w:t>##</w:t>
            </w:r>
            <w:r w:rsidRPr="005709C8">
              <w:rPr>
                <w:color w:val="323E4F"/>
                <w:sz w:val="20"/>
                <w:szCs w:val="20"/>
              </w:rPr>
              <w:t>/202</w:t>
            </w:r>
            <w:r w:rsidR="000738A5">
              <w:rPr>
                <w:color w:val="323E4F"/>
                <w:sz w:val="20"/>
                <w:szCs w:val="20"/>
              </w:rPr>
              <w:t>6</w:t>
            </w:r>
          </w:p>
        </w:sdtContent>
      </w:sdt>
    </w:sdtContent>
  </w:sdt>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C8289F" w14:textId="77777777" w:rsidR="00F81846" w:rsidRDefault="00F81846">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428351797"/>
      <w:docPartObj>
        <w:docPartGallery w:val="Page Numbers (Bottom of Page)"/>
        <w:docPartUnique/>
      </w:docPartObj>
    </w:sdtPr>
    <w:sdtEndPr>
      <w:rPr>
        <w:color w:val="323E4F"/>
      </w:rPr>
    </w:sdtEndPr>
    <w:sdtContent>
      <w:sdt>
        <w:sdtPr>
          <w:id w:val="-1934046593"/>
          <w:docPartObj>
            <w:docPartGallery w:val="Page Numbers (Top of Page)"/>
            <w:docPartUnique/>
          </w:docPartObj>
        </w:sdtPr>
        <w:sdtEndPr>
          <w:rPr>
            <w:color w:val="323E4F"/>
          </w:rPr>
        </w:sdtEndPr>
        <w:sdtContent>
          <w:p w14:paraId="638E7DEE" w14:textId="77777777" w:rsidR="004854BE" w:rsidRPr="005709C8" w:rsidRDefault="004854BE" w:rsidP="004854BE">
            <w:pPr>
              <w:pStyle w:val="Footer"/>
              <w:rPr>
                <w:sz w:val="18"/>
                <w:szCs w:val="18"/>
              </w:rPr>
            </w:pPr>
          </w:p>
          <w:p w14:paraId="6C81F2FE" w14:textId="77777777" w:rsidR="004854BE" w:rsidRPr="005709C8" w:rsidRDefault="004854BE" w:rsidP="004854BE">
            <w:pPr>
              <w:pStyle w:val="Footer"/>
              <w:pBdr>
                <w:top w:val="single" w:sz="4" w:space="1" w:color="auto"/>
              </w:pBdr>
              <w:rPr>
                <w:sz w:val="18"/>
                <w:szCs w:val="18"/>
              </w:rPr>
            </w:pPr>
          </w:p>
          <w:p w14:paraId="0EF0BACE" w14:textId="65C7EAE7" w:rsidR="00B70FFD" w:rsidRPr="004854BE" w:rsidRDefault="004854BE" w:rsidP="004854BE">
            <w:pPr>
              <w:pStyle w:val="Footer"/>
              <w:tabs>
                <w:tab w:val="clear" w:pos="9360"/>
                <w:tab w:val="right" w:pos="12960"/>
              </w:tabs>
              <w:rPr>
                <w:color w:val="323E4F"/>
              </w:rPr>
            </w:pPr>
            <w:r w:rsidRPr="005709C8">
              <w:rPr>
                <w:color w:val="323E4F"/>
                <w:sz w:val="20"/>
                <w:szCs w:val="20"/>
              </w:rPr>
              <w:t xml:space="preserve">Page </w:t>
            </w:r>
            <w:r w:rsidRPr="005709C8">
              <w:rPr>
                <w:color w:val="323E4F"/>
                <w:sz w:val="20"/>
                <w:szCs w:val="20"/>
              </w:rPr>
              <w:fldChar w:fldCharType="begin"/>
            </w:r>
            <w:r w:rsidRPr="005709C8">
              <w:rPr>
                <w:color w:val="323E4F"/>
                <w:sz w:val="20"/>
                <w:szCs w:val="20"/>
              </w:rPr>
              <w:instrText xml:space="preserve"> PAGE </w:instrText>
            </w:r>
            <w:r w:rsidRPr="005709C8">
              <w:rPr>
                <w:color w:val="323E4F"/>
                <w:sz w:val="20"/>
                <w:szCs w:val="20"/>
              </w:rPr>
              <w:fldChar w:fldCharType="separate"/>
            </w:r>
            <w:r>
              <w:rPr>
                <w:color w:val="323E4F"/>
                <w:sz w:val="20"/>
                <w:szCs w:val="20"/>
              </w:rPr>
              <w:t>60</w:t>
            </w:r>
            <w:r w:rsidRPr="005709C8">
              <w:rPr>
                <w:color w:val="323E4F"/>
                <w:sz w:val="20"/>
                <w:szCs w:val="20"/>
              </w:rPr>
              <w:fldChar w:fldCharType="end"/>
            </w:r>
            <w:r w:rsidRPr="005709C8">
              <w:rPr>
                <w:color w:val="323E4F"/>
                <w:sz w:val="20"/>
                <w:szCs w:val="20"/>
              </w:rPr>
              <w:t xml:space="preserve"> of </w:t>
            </w:r>
            <w:r w:rsidRPr="005709C8">
              <w:rPr>
                <w:color w:val="323E4F"/>
                <w:sz w:val="20"/>
                <w:szCs w:val="20"/>
              </w:rPr>
              <w:fldChar w:fldCharType="begin"/>
            </w:r>
            <w:r w:rsidRPr="005709C8">
              <w:rPr>
                <w:color w:val="323E4F"/>
                <w:sz w:val="20"/>
                <w:szCs w:val="20"/>
              </w:rPr>
              <w:instrText xml:space="preserve"> NUMPAGES  </w:instrText>
            </w:r>
            <w:r w:rsidRPr="005709C8">
              <w:rPr>
                <w:color w:val="323E4F"/>
                <w:sz w:val="20"/>
                <w:szCs w:val="20"/>
              </w:rPr>
              <w:fldChar w:fldCharType="separate"/>
            </w:r>
            <w:r>
              <w:rPr>
                <w:color w:val="323E4F"/>
                <w:sz w:val="20"/>
                <w:szCs w:val="20"/>
              </w:rPr>
              <w:t>91</w:t>
            </w:r>
            <w:r w:rsidRPr="005709C8">
              <w:rPr>
                <w:color w:val="323E4F"/>
                <w:sz w:val="20"/>
                <w:szCs w:val="20"/>
              </w:rPr>
              <w:fldChar w:fldCharType="end"/>
            </w:r>
            <w:r w:rsidRPr="005709C8">
              <w:rPr>
                <w:color w:val="323E4F"/>
                <w:sz w:val="20"/>
                <w:szCs w:val="20"/>
              </w:rPr>
              <w:tab/>
            </w:r>
            <w:r w:rsidRPr="005709C8">
              <w:rPr>
                <w:color w:val="323E4F"/>
                <w:sz w:val="20"/>
                <w:szCs w:val="20"/>
              </w:rPr>
              <w:tab/>
            </w:r>
            <w:r w:rsidR="00454D68">
              <w:rPr>
                <w:color w:val="323E4F"/>
                <w:sz w:val="20"/>
                <w:szCs w:val="20"/>
              </w:rPr>
              <w:t>0</w:t>
            </w:r>
            <w:r w:rsidR="00970663">
              <w:rPr>
                <w:color w:val="323E4F"/>
                <w:sz w:val="20"/>
                <w:szCs w:val="20"/>
              </w:rPr>
              <w:t>8</w:t>
            </w:r>
            <w:r w:rsidRPr="005709C8">
              <w:rPr>
                <w:color w:val="323E4F"/>
                <w:sz w:val="20"/>
                <w:szCs w:val="20"/>
              </w:rPr>
              <w:t>/</w:t>
            </w:r>
            <w:r w:rsidR="008D241F">
              <w:rPr>
                <w:color w:val="323E4F"/>
                <w:sz w:val="20"/>
                <w:szCs w:val="20"/>
              </w:rPr>
              <w:t>##</w:t>
            </w:r>
            <w:r w:rsidRPr="005709C8">
              <w:rPr>
                <w:color w:val="323E4F"/>
                <w:sz w:val="20"/>
                <w:szCs w:val="20"/>
              </w:rPr>
              <w:t>/202</w:t>
            </w:r>
            <w:r w:rsidR="000738A5">
              <w:rPr>
                <w:color w:val="323E4F"/>
                <w:sz w:val="20"/>
                <w:szCs w:val="20"/>
              </w:rPr>
              <w:t>6</w:t>
            </w:r>
          </w:p>
        </w:sdtContent>
      </w:sdt>
    </w:sdtContent>
  </w:sdt>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337683020"/>
      <w:docPartObj>
        <w:docPartGallery w:val="Page Numbers (Bottom of Page)"/>
        <w:docPartUnique/>
      </w:docPartObj>
    </w:sdtPr>
    <w:sdtEndPr>
      <w:rPr>
        <w:color w:val="323E4F"/>
      </w:rPr>
    </w:sdtEndPr>
    <w:sdtContent>
      <w:sdt>
        <w:sdtPr>
          <w:id w:val="-939061187"/>
          <w:docPartObj>
            <w:docPartGallery w:val="Page Numbers (Top of Page)"/>
            <w:docPartUnique/>
          </w:docPartObj>
        </w:sdtPr>
        <w:sdtEndPr>
          <w:rPr>
            <w:color w:val="323E4F"/>
          </w:rPr>
        </w:sdtEndPr>
        <w:sdtContent>
          <w:p w14:paraId="225267AD" w14:textId="77777777" w:rsidR="004854BE" w:rsidRPr="005709C8" w:rsidRDefault="004854BE" w:rsidP="004854BE">
            <w:pPr>
              <w:pStyle w:val="Footer"/>
              <w:rPr>
                <w:sz w:val="18"/>
                <w:szCs w:val="18"/>
              </w:rPr>
            </w:pPr>
          </w:p>
          <w:p w14:paraId="4E60173D" w14:textId="77777777" w:rsidR="004854BE" w:rsidRPr="005709C8" w:rsidRDefault="004854BE" w:rsidP="004854BE">
            <w:pPr>
              <w:pStyle w:val="Footer"/>
              <w:pBdr>
                <w:top w:val="single" w:sz="4" w:space="1" w:color="auto"/>
              </w:pBdr>
              <w:rPr>
                <w:sz w:val="18"/>
                <w:szCs w:val="18"/>
              </w:rPr>
            </w:pPr>
          </w:p>
          <w:p w14:paraId="2ADAC9A6" w14:textId="295A97A7" w:rsidR="00F34AAC" w:rsidRPr="004854BE" w:rsidRDefault="004854BE" w:rsidP="004854BE">
            <w:pPr>
              <w:pStyle w:val="Footer"/>
              <w:rPr>
                <w:color w:val="323E4F"/>
              </w:rPr>
            </w:pPr>
            <w:r w:rsidRPr="005709C8">
              <w:rPr>
                <w:color w:val="323E4F"/>
                <w:sz w:val="20"/>
                <w:szCs w:val="20"/>
              </w:rPr>
              <w:t xml:space="preserve">Page </w:t>
            </w:r>
            <w:r w:rsidRPr="005709C8">
              <w:rPr>
                <w:color w:val="323E4F"/>
                <w:sz w:val="20"/>
                <w:szCs w:val="20"/>
              </w:rPr>
              <w:fldChar w:fldCharType="begin"/>
            </w:r>
            <w:r w:rsidRPr="005709C8">
              <w:rPr>
                <w:color w:val="323E4F"/>
                <w:sz w:val="20"/>
                <w:szCs w:val="20"/>
              </w:rPr>
              <w:instrText xml:space="preserve"> PAGE </w:instrText>
            </w:r>
            <w:r w:rsidRPr="005709C8">
              <w:rPr>
                <w:color w:val="323E4F"/>
                <w:sz w:val="20"/>
                <w:szCs w:val="20"/>
              </w:rPr>
              <w:fldChar w:fldCharType="separate"/>
            </w:r>
            <w:r>
              <w:rPr>
                <w:color w:val="323E4F"/>
                <w:sz w:val="20"/>
                <w:szCs w:val="20"/>
              </w:rPr>
              <w:t>60</w:t>
            </w:r>
            <w:r w:rsidRPr="005709C8">
              <w:rPr>
                <w:color w:val="323E4F"/>
                <w:sz w:val="20"/>
                <w:szCs w:val="20"/>
              </w:rPr>
              <w:fldChar w:fldCharType="end"/>
            </w:r>
            <w:r w:rsidRPr="005709C8">
              <w:rPr>
                <w:color w:val="323E4F"/>
                <w:sz w:val="20"/>
                <w:szCs w:val="20"/>
              </w:rPr>
              <w:t xml:space="preserve"> of </w:t>
            </w:r>
            <w:r w:rsidRPr="005709C8">
              <w:rPr>
                <w:color w:val="323E4F"/>
                <w:sz w:val="20"/>
                <w:szCs w:val="20"/>
              </w:rPr>
              <w:fldChar w:fldCharType="begin"/>
            </w:r>
            <w:r w:rsidRPr="005709C8">
              <w:rPr>
                <w:color w:val="323E4F"/>
                <w:sz w:val="20"/>
                <w:szCs w:val="20"/>
              </w:rPr>
              <w:instrText xml:space="preserve"> NUMPAGES  </w:instrText>
            </w:r>
            <w:r w:rsidRPr="005709C8">
              <w:rPr>
                <w:color w:val="323E4F"/>
                <w:sz w:val="20"/>
                <w:szCs w:val="20"/>
              </w:rPr>
              <w:fldChar w:fldCharType="separate"/>
            </w:r>
            <w:r>
              <w:rPr>
                <w:color w:val="323E4F"/>
                <w:sz w:val="20"/>
                <w:szCs w:val="20"/>
              </w:rPr>
              <w:t>91</w:t>
            </w:r>
            <w:r w:rsidRPr="005709C8">
              <w:rPr>
                <w:color w:val="323E4F"/>
                <w:sz w:val="20"/>
                <w:szCs w:val="20"/>
              </w:rPr>
              <w:fldChar w:fldCharType="end"/>
            </w:r>
            <w:r w:rsidRPr="005709C8">
              <w:rPr>
                <w:color w:val="323E4F"/>
                <w:sz w:val="20"/>
                <w:szCs w:val="20"/>
              </w:rPr>
              <w:tab/>
            </w:r>
            <w:r w:rsidRPr="005709C8">
              <w:rPr>
                <w:color w:val="323E4F"/>
                <w:sz w:val="20"/>
                <w:szCs w:val="20"/>
              </w:rPr>
              <w:tab/>
            </w:r>
            <w:r w:rsidR="00454D68">
              <w:rPr>
                <w:color w:val="323E4F"/>
                <w:sz w:val="20"/>
                <w:szCs w:val="20"/>
              </w:rPr>
              <w:t>0</w:t>
            </w:r>
            <w:r w:rsidR="00970663">
              <w:rPr>
                <w:color w:val="323E4F"/>
                <w:sz w:val="20"/>
                <w:szCs w:val="20"/>
              </w:rPr>
              <w:t>8</w:t>
            </w:r>
            <w:r w:rsidRPr="005709C8">
              <w:rPr>
                <w:color w:val="323E4F"/>
                <w:sz w:val="20"/>
                <w:szCs w:val="20"/>
              </w:rPr>
              <w:t>/</w:t>
            </w:r>
            <w:r w:rsidR="008D241F">
              <w:rPr>
                <w:color w:val="323E4F"/>
                <w:sz w:val="20"/>
                <w:szCs w:val="20"/>
              </w:rPr>
              <w:t>##</w:t>
            </w:r>
            <w:r w:rsidRPr="005709C8">
              <w:rPr>
                <w:color w:val="323E4F"/>
                <w:sz w:val="20"/>
                <w:szCs w:val="20"/>
              </w:rPr>
              <w:t>/202</w:t>
            </w:r>
            <w:r w:rsidR="000738A5">
              <w:rPr>
                <w:color w:val="323E4F"/>
                <w:sz w:val="20"/>
                <w:szCs w:val="20"/>
              </w:rPr>
              <w:t>6</w:t>
            </w:r>
          </w:p>
        </w:sdtContent>
      </w:sdt>
    </w:sdtContent>
  </w:sdt>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588349229"/>
      <w:docPartObj>
        <w:docPartGallery w:val="Page Numbers (Bottom of Page)"/>
        <w:docPartUnique/>
      </w:docPartObj>
    </w:sdtPr>
    <w:sdtEndPr>
      <w:rPr>
        <w:color w:val="323E4F"/>
      </w:rPr>
    </w:sdtEndPr>
    <w:sdtContent>
      <w:sdt>
        <w:sdtPr>
          <w:id w:val="-1617209861"/>
          <w:docPartObj>
            <w:docPartGallery w:val="Page Numbers (Top of Page)"/>
            <w:docPartUnique/>
          </w:docPartObj>
        </w:sdtPr>
        <w:sdtEndPr>
          <w:rPr>
            <w:color w:val="323E4F"/>
          </w:rPr>
        </w:sdtEndPr>
        <w:sdtContent>
          <w:p w14:paraId="6B5E4F02" w14:textId="77777777" w:rsidR="004854BE" w:rsidRPr="005709C8" w:rsidRDefault="004854BE" w:rsidP="004854BE">
            <w:pPr>
              <w:pStyle w:val="Footer"/>
              <w:rPr>
                <w:sz w:val="18"/>
                <w:szCs w:val="18"/>
              </w:rPr>
            </w:pPr>
          </w:p>
          <w:p w14:paraId="1C09EDCC" w14:textId="77777777" w:rsidR="004854BE" w:rsidRPr="005709C8" w:rsidRDefault="004854BE" w:rsidP="004854BE">
            <w:pPr>
              <w:pStyle w:val="Footer"/>
              <w:pBdr>
                <w:top w:val="single" w:sz="4" w:space="1" w:color="auto"/>
              </w:pBdr>
              <w:rPr>
                <w:sz w:val="18"/>
                <w:szCs w:val="18"/>
              </w:rPr>
            </w:pPr>
          </w:p>
          <w:p w14:paraId="29F6AF64" w14:textId="44CADFE2" w:rsidR="003308C4" w:rsidRPr="004854BE" w:rsidRDefault="004854BE" w:rsidP="004854BE">
            <w:pPr>
              <w:pStyle w:val="Footer"/>
              <w:tabs>
                <w:tab w:val="clear" w:pos="9360"/>
                <w:tab w:val="right" w:pos="12960"/>
              </w:tabs>
              <w:rPr>
                <w:color w:val="323E4F"/>
              </w:rPr>
            </w:pPr>
            <w:r w:rsidRPr="005709C8">
              <w:rPr>
                <w:color w:val="323E4F"/>
                <w:sz w:val="20"/>
                <w:szCs w:val="20"/>
              </w:rPr>
              <w:t xml:space="preserve">Page </w:t>
            </w:r>
            <w:r w:rsidRPr="005709C8">
              <w:rPr>
                <w:color w:val="323E4F"/>
                <w:sz w:val="20"/>
                <w:szCs w:val="20"/>
              </w:rPr>
              <w:fldChar w:fldCharType="begin"/>
            </w:r>
            <w:r w:rsidRPr="005709C8">
              <w:rPr>
                <w:color w:val="323E4F"/>
                <w:sz w:val="20"/>
                <w:szCs w:val="20"/>
              </w:rPr>
              <w:instrText xml:space="preserve"> PAGE </w:instrText>
            </w:r>
            <w:r w:rsidRPr="005709C8">
              <w:rPr>
                <w:color w:val="323E4F"/>
                <w:sz w:val="20"/>
                <w:szCs w:val="20"/>
              </w:rPr>
              <w:fldChar w:fldCharType="separate"/>
            </w:r>
            <w:r>
              <w:rPr>
                <w:color w:val="323E4F"/>
                <w:sz w:val="20"/>
                <w:szCs w:val="20"/>
              </w:rPr>
              <w:t>60</w:t>
            </w:r>
            <w:r w:rsidRPr="005709C8">
              <w:rPr>
                <w:color w:val="323E4F"/>
                <w:sz w:val="20"/>
                <w:szCs w:val="20"/>
              </w:rPr>
              <w:fldChar w:fldCharType="end"/>
            </w:r>
            <w:r w:rsidRPr="005709C8">
              <w:rPr>
                <w:color w:val="323E4F"/>
                <w:sz w:val="20"/>
                <w:szCs w:val="20"/>
              </w:rPr>
              <w:t xml:space="preserve"> of </w:t>
            </w:r>
            <w:r w:rsidRPr="005709C8">
              <w:rPr>
                <w:color w:val="323E4F"/>
                <w:sz w:val="20"/>
                <w:szCs w:val="20"/>
              </w:rPr>
              <w:fldChar w:fldCharType="begin"/>
            </w:r>
            <w:r w:rsidRPr="005709C8">
              <w:rPr>
                <w:color w:val="323E4F"/>
                <w:sz w:val="20"/>
                <w:szCs w:val="20"/>
              </w:rPr>
              <w:instrText xml:space="preserve"> NUMPAGES  </w:instrText>
            </w:r>
            <w:r w:rsidRPr="005709C8">
              <w:rPr>
                <w:color w:val="323E4F"/>
                <w:sz w:val="20"/>
                <w:szCs w:val="20"/>
              </w:rPr>
              <w:fldChar w:fldCharType="separate"/>
            </w:r>
            <w:r>
              <w:rPr>
                <w:color w:val="323E4F"/>
                <w:sz w:val="20"/>
                <w:szCs w:val="20"/>
              </w:rPr>
              <w:t>91</w:t>
            </w:r>
            <w:r w:rsidRPr="005709C8">
              <w:rPr>
                <w:color w:val="323E4F"/>
                <w:sz w:val="20"/>
                <w:szCs w:val="20"/>
              </w:rPr>
              <w:fldChar w:fldCharType="end"/>
            </w:r>
            <w:r w:rsidRPr="005709C8">
              <w:rPr>
                <w:color w:val="323E4F"/>
                <w:sz w:val="20"/>
                <w:szCs w:val="20"/>
              </w:rPr>
              <w:tab/>
            </w:r>
            <w:r w:rsidRPr="005709C8">
              <w:rPr>
                <w:color w:val="323E4F"/>
                <w:sz w:val="20"/>
                <w:szCs w:val="20"/>
              </w:rPr>
              <w:tab/>
            </w:r>
            <w:r w:rsidR="00454D68">
              <w:rPr>
                <w:color w:val="323E4F"/>
                <w:sz w:val="20"/>
                <w:szCs w:val="20"/>
              </w:rPr>
              <w:t>0</w:t>
            </w:r>
            <w:r w:rsidR="00970663">
              <w:rPr>
                <w:color w:val="323E4F"/>
                <w:sz w:val="20"/>
                <w:szCs w:val="20"/>
              </w:rPr>
              <w:t>8</w:t>
            </w:r>
            <w:r w:rsidRPr="005709C8">
              <w:rPr>
                <w:color w:val="323E4F"/>
                <w:sz w:val="20"/>
                <w:szCs w:val="20"/>
              </w:rPr>
              <w:t>/</w:t>
            </w:r>
            <w:r w:rsidR="008D241F">
              <w:rPr>
                <w:color w:val="323E4F"/>
                <w:sz w:val="20"/>
                <w:szCs w:val="20"/>
              </w:rPr>
              <w:t>##</w:t>
            </w:r>
            <w:r w:rsidRPr="005709C8">
              <w:rPr>
                <w:color w:val="323E4F"/>
                <w:sz w:val="20"/>
                <w:szCs w:val="20"/>
              </w:rPr>
              <w:t>/202</w:t>
            </w:r>
            <w:r w:rsidR="000738A5">
              <w:rPr>
                <w:color w:val="323E4F"/>
                <w:sz w:val="20"/>
                <w:szCs w:val="20"/>
              </w:rPr>
              <w:t>6</w:t>
            </w:r>
          </w:p>
        </w:sdtContent>
      </w:sdt>
    </w:sdtContent>
  </w:sdt>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49884392"/>
      <w:docPartObj>
        <w:docPartGallery w:val="Page Numbers (Bottom of Page)"/>
        <w:docPartUnique/>
      </w:docPartObj>
    </w:sdtPr>
    <w:sdtEndPr>
      <w:rPr>
        <w:color w:val="323E4F"/>
      </w:rPr>
    </w:sdtEndPr>
    <w:sdtContent>
      <w:sdt>
        <w:sdtPr>
          <w:id w:val="585040224"/>
          <w:docPartObj>
            <w:docPartGallery w:val="Page Numbers (Top of Page)"/>
            <w:docPartUnique/>
          </w:docPartObj>
        </w:sdtPr>
        <w:sdtEndPr>
          <w:rPr>
            <w:color w:val="323E4F"/>
          </w:rPr>
        </w:sdtEndPr>
        <w:sdtContent>
          <w:p w14:paraId="01117443" w14:textId="77777777" w:rsidR="004854BE" w:rsidRPr="005709C8" w:rsidRDefault="004854BE" w:rsidP="004854BE">
            <w:pPr>
              <w:pStyle w:val="Footer"/>
              <w:rPr>
                <w:sz w:val="18"/>
                <w:szCs w:val="18"/>
              </w:rPr>
            </w:pPr>
          </w:p>
          <w:p w14:paraId="15A5CE30" w14:textId="77777777" w:rsidR="004854BE" w:rsidRPr="005709C8" w:rsidRDefault="004854BE" w:rsidP="004854BE">
            <w:pPr>
              <w:pStyle w:val="Footer"/>
              <w:pBdr>
                <w:top w:val="single" w:sz="4" w:space="1" w:color="auto"/>
              </w:pBdr>
              <w:rPr>
                <w:sz w:val="18"/>
                <w:szCs w:val="18"/>
              </w:rPr>
            </w:pPr>
          </w:p>
          <w:p w14:paraId="6E87E0CF" w14:textId="4703725D" w:rsidR="00A26A40" w:rsidRPr="004854BE" w:rsidRDefault="004854BE" w:rsidP="004854BE">
            <w:pPr>
              <w:pStyle w:val="Footer"/>
              <w:rPr>
                <w:color w:val="323E4F"/>
              </w:rPr>
            </w:pPr>
            <w:r w:rsidRPr="005709C8">
              <w:rPr>
                <w:color w:val="323E4F"/>
                <w:sz w:val="20"/>
                <w:szCs w:val="20"/>
              </w:rPr>
              <w:t xml:space="preserve">Page </w:t>
            </w:r>
            <w:r w:rsidRPr="005709C8">
              <w:rPr>
                <w:color w:val="323E4F"/>
                <w:sz w:val="20"/>
                <w:szCs w:val="20"/>
              </w:rPr>
              <w:fldChar w:fldCharType="begin"/>
            </w:r>
            <w:r w:rsidRPr="005709C8">
              <w:rPr>
                <w:color w:val="323E4F"/>
                <w:sz w:val="20"/>
                <w:szCs w:val="20"/>
              </w:rPr>
              <w:instrText xml:space="preserve"> PAGE </w:instrText>
            </w:r>
            <w:r w:rsidRPr="005709C8">
              <w:rPr>
                <w:color w:val="323E4F"/>
                <w:sz w:val="20"/>
                <w:szCs w:val="20"/>
              </w:rPr>
              <w:fldChar w:fldCharType="separate"/>
            </w:r>
            <w:r>
              <w:rPr>
                <w:color w:val="323E4F"/>
                <w:sz w:val="20"/>
                <w:szCs w:val="20"/>
              </w:rPr>
              <w:t>60</w:t>
            </w:r>
            <w:r w:rsidRPr="005709C8">
              <w:rPr>
                <w:color w:val="323E4F"/>
                <w:sz w:val="20"/>
                <w:szCs w:val="20"/>
              </w:rPr>
              <w:fldChar w:fldCharType="end"/>
            </w:r>
            <w:r w:rsidRPr="005709C8">
              <w:rPr>
                <w:color w:val="323E4F"/>
                <w:sz w:val="20"/>
                <w:szCs w:val="20"/>
              </w:rPr>
              <w:t xml:space="preserve"> of </w:t>
            </w:r>
            <w:r w:rsidRPr="005709C8">
              <w:rPr>
                <w:color w:val="323E4F"/>
                <w:sz w:val="20"/>
                <w:szCs w:val="20"/>
              </w:rPr>
              <w:fldChar w:fldCharType="begin"/>
            </w:r>
            <w:r w:rsidRPr="005709C8">
              <w:rPr>
                <w:color w:val="323E4F"/>
                <w:sz w:val="20"/>
                <w:szCs w:val="20"/>
              </w:rPr>
              <w:instrText xml:space="preserve"> NUMPAGES  </w:instrText>
            </w:r>
            <w:r w:rsidRPr="005709C8">
              <w:rPr>
                <w:color w:val="323E4F"/>
                <w:sz w:val="20"/>
                <w:szCs w:val="20"/>
              </w:rPr>
              <w:fldChar w:fldCharType="separate"/>
            </w:r>
            <w:r>
              <w:rPr>
                <w:color w:val="323E4F"/>
                <w:sz w:val="20"/>
                <w:szCs w:val="20"/>
              </w:rPr>
              <w:t>91</w:t>
            </w:r>
            <w:r w:rsidRPr="005709C8">
              <w:rPr>
                <w:color w:val="323E4F"/>
                <w:sz w:val="20"/>
                <w:szCs w:val="20"/>
              </w:rPr>
              <w:fldChar w:fldCharType="end"/>
            </w:r>
            <w:r w:rsidRPr="005709C8">
              <w:rPr>
                <w:color w:val="323E4F"/>
                <w:sz w:val="20"/>
                <w:szCs w:val="20"/>
              </w:rPr>
              <w:tab/>
            </w:r>
            <w:r w:rsidRPr="005709C8">
              <w:rPr>
                <w:color w:val="323E4F"/>
                <w:sz w:val="20"/>
                <w:szCs w:val="20"/>
              </w:rPr>
              <w:tab/>
            </w:r>
            <w:r w:rsidR="00454D68">
              <w:rPr>
                <w:color w:val="323E4F"/>
                <w:sz w:val="20"/>
                <w:szCs w:val="20"/>
              </w:rPr>
              <w:t>0</w:t>
            </w:r>
            <w:r w:rsidR="00970663">
              <w:rPr>
                <w:color w:val="323E4F"/>
                <w:sz w:val="20"/>
                <w:szCs w:val="20"/>
              </w:rPr>
              <w:t>8</w:t>
            </w:r>
            <w:r w:rsidR="00454D68" w:rsidRPr="005709C8">
              <w:rPr>
                <w:color w:val="323E4F"/>
                <w:sz w:val="20"/>
                <w:szCs w:val="20"/>
              </w:rPr>
              <w:t>/</w:t>
            </w:r>
            <w:r w:rsidR="008D241F">
              <w:rPr>
                <w:color w:val="323E4F"/>
                <w:sz w:val="20"/>
                <w:szCs w:val="20"/>
              </w:rPr>
              <w:t>##</w:t>
            </w:r>
            <w:r w:rsidR="00454D68" w:rsidRPr="005709C8">
              <w:rPr>
                <w:color w:val="323E4F"/>
                <w:sz w:val="20"/>
                <w:szCs w:val="20"/>
              </w:rPr>
              <w:t>/202</w:t>
            </w:r>
            <w:r w:rsidR="000738A5">
              <w:rPr>
                <w:color w:val="323E4F"/>
                <w:sz w:val="20"/>
                <w:szCs w:val="20"/>
              </w:rPr>
              <w:t>6</w:t>
            </w:r>
          </w:p>
        </w:sdtContent>
      </w:sdt>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224419398"/>
      <w:docPartObj>
        <w:docPartGallery w:val="Page Numbers (Bottom of Page)"/>
        <w:docPartUnique/>
      </w:docPartObj>
    </w:sdtPr>
    <w:sdtEndPr>
      <w:rPr>
        <w:color w:val="323E4F"/>
      </w:rPr>
    </w:sdtEndPr>
    <w:sdtContent>
      <w:sdt>
        <w:sdtPr>
          <w:id w:val="-1705238520"/>
          <w:docPartObj>
            <w:docPartGallery w:val="Page Numbers (Top of Page)"/>
            <w:docPartUnique/>
          </w:docPartObj>
        </w:sdtPr>
        <w:sdtEndPr>
          <w:rPr>
            <w:color w:val="323E4F"/>
          </w:rPr>
        </w:sdtEndPr>
        <w:sdtContent>
          <w:p w14:paraId="5FA16A6C" w14:textId="6D9EF3FC" w:rsidR="00D50719" w:rsidRPr="005709C8" w:rsidRDefault="004A120F" w:rsidP="004A120F">
            <w:pPr>
              <w:pStyle w:val="Footer"/>
              <w:jc w:val="center"/>
              <w:rPr>
                <w:sz w:val="18"/>
                <w:szCs w:val="18"/>
              </w:rPr>
            </w:pPr>
            <w:r w:rsidRPr="008206D0">
              <w:rPr>
                <w:highlight w:val="yellow"/>
              </w:rPr>
              <w:t>This document is draft</w:t>
            </w:r>
            <w:r w:rsidR="008206D0" w:rsidRPr="008206D0">
              <w:rPr>
                <w:highlight w:val="yellow"/>
              </w:rPr>
              <w:t xml:space="preserve"> and subject to change</w:t>
            </w:r>
          </w:p>
          <w:p w14:paraId="791F3DDA" w14:textId="77777777" w:rsidR="005709C8" w:rsidRPr="005709C8" w:rsidRDefault="005709C8" w:rsidP="005709C8">
            <w:pPr>
              <w:pStyle w:val="Footer"/>
              <w:pBdr>
                <w:top w:val="single" w:sz="4" w:space="1" w:color="auto"/>
              </w:pBdr>
              <w:rPr>
                <w:sz w:val="18"/>
                <w:szCs w:val="18"/>
              </w:rPr>
            </w:pPr>
          </w:p>
          <w:p w14:paraId="79CF0C27" w14:textId="65AA7A7B" w:rsidR="0015427A" w:rsidRPr="005709C8" w:rsidRDefault="00A55AA3" w:rsidP="005709C8">
            <w:pPr>
              <w:pStyle w:val="Footer"/>
              <w:rPr>
                <w:color w:val="323E4F"/>
              </w:rPr>
            </w:pPr>
            <w:r w:rsidRPr="005709C8">
              <w:rPr>
                <w:color w:val="323E4F"/>
                <w:sz w:val="20"/>
                <w:szCs w:val="20"/>
              </w:rPr>
              <w:t xml:space="preserve">Page </w:t>
            </w:r>
            <w:r w:rsidRPr="005709C8">
              <w:rPr>
                <w:color w:val="323E4F"/>
                <w:sz w:val="20"/>
                <w:szCs w:val="20"/>
              </w:rPr>
              <w:fldChar w:fldCharType="begin"/>
            </w:r>
            <w:r w:rsidRPr="005709C8">
              <w:rPr>
                <w:color w:val="323E4F"/>
                <w:sz w:val="20"/>
                <w:szCs w:val="20"/>
              </w:rPr>
              <w:instrText xml:space="preserve"> PAGE </w:instrText>
            </w:r>
            <w:r w:rsidRPr="005709C8">
              <w:rPr>
                <w:color w:val="323E4F"/>
                <w:sz w:val="20"/>
                <w:szCs w:val="20"/>
              </w:rPr>
              <w:fldChar w:fldCharType="separate"/>
            </w:r>
            <w:r w:rsidRPr="005709C8">
              <w:rPr>
                <w:noProof/>
                <w:color w:val="323E4F"/>
                <w:sz w:val="20"/>
                <w:szCs w:val="20"/>
              </w:rPr>
              <w:t>2</w:t>
            </w:r>
            <w:r w:rsidRPr="005709C8">
              <w:rPr>
                <w:color w:val="323E4F"/>
                <w:sz w:val="20"/>
                <w:szCs w:val="20"/>
              </w:rPr>
              <w:fldChar w:fldCharType="end"/>
            </w:r>
            <w:r w:rsidRPr="005709C8">
              <w:rPr>
                <w:color w:val="323E4F"/>
                <w:sz w:val="20"/>
                <w:szCs w:val="20"/>
              </w:rPr>
              <w:t xml:space="preserve"> of </w:t>
            </w:r>
            <w:r w:rsidRPr="005709C8">
              <w:rPr>
                <w:color w:val="323E4F"/>
                <w:sz w:val="20"/>
                <w:szCs w:val="20"/>
              </w:rPr>
              <w:fldChar w:fldCharType="begin"/>
            </w:r>
            <w:r w:rsidRPr="005709C8">
              <w:rPr>
                <w:color w:val="323E4F"/>
                <w:sz w:val="20"/>
                <w:szCs w:val="20"/>
              </w:rPr>
              <w:instrText xml:space="preserve"> NUMPAGES  </w:instrText>
            </w:r>
            <w:r w:rsidRPr="005709C8">
              <w:rPr>
                <w:color w:val="323E4F"/>
                <w:sz w:val="20"/>
                <w:szCs w:val="20"/>
              </w:rPr>
              <w:fldChar w:fldCharType="separate"/>
            </w:r>
            <w:r w:rsidRPr="005709C8">
              <w:rPr>
                <w:noProof/>
                <w:color w:val="323E4F"/>
                <w:sz w:val="20"/>
                <w:szCs w:val="20"/>
              </w:rPr>
              <w:t>2</w:t>
            </w:r>
            <w:r w:rsidRPr="005709C8">
              <w:rPr>
                <w:color w:val="323E4F"/>
                <w:sz w:val="20"/>
                <w:szCs w:val="20"/>
              </w:rPr>
              <w:fldChar w:fldCharType="end"/>
            </w:r>
            <w:r w:rsidRPr="005709C8">
              <w:rPr>
                <w:color w:val="323E4F"/>
                <w:sz w:val="20"/>
                <w:szCs w:val="20"/>
              </w:rPr>
              <w:tab/>
            </w:r>
            <w:r w:rsidRPr="005709C8">
              <w:rPr>
                <w:color w:val="323E4F"/>
                <w:sz w:val="20"/>
                <w:szCs w:val="20"/>
              </w:rPr>
              <w:tab/>
            </w:r>
            <w:bookmarkStart w:id="13" w:name="_Hlk207346295"/>
            <w:r w:rsidR="000738A5">
              <w:rPr>
                <w:color w:val="323E4F"/>
                <w:sz w:val="20"/>
                <w:szCs w:val="20"/>
              </w:rPr>
              <w:t>08/</w:t>
            </w:r>
            <w:r w:rsidR="008D241F">
              <w:rPr>
                <w:color w:val="323E4F"/>
                <w:sz w:val="20"/>
                <w:szCs w:val="20"/>
              </w:rPr>
              <w:t>##</w:t>
            </w:r>
            <w:r w:rsidR="000738A5">
              <w:rPr>
                <w:color w:val="323E4F"/>
                <w:sz w:val="20"/>
                <w:szCs w:val="20"/>
              </w:rPr>
              <w:t>/2026</w:t>
            </w:r>
          </w:p>
        </w:sdtContent>
      </w:sdt>
      <w:bookmarkEnd w:id="13" w:displacedByCustomXml="next"/>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E4B32C" w14:textId="77777777" w:rsidR="00113635" w:rsidRDefault="00113635">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775320986"/>
      <w:docPartObj>
        <w:docPartGallery w:val="Page Numbers (Bottom of Page)"/>
        <w:docPartUnique/>
      </w:docPartObj>
    </w:sdtPr>
    <w:sdtEndPr>
      <w:rPr>
        <w:color w:val="323E4F"/>
      </w:rPr>
    </w:sdtEndPr>
    <w:sdtContent>
      <w:sdt>
        <w:sdtPr>
          <w:id w:val="2080861039"/>
          <w:docPartObj>
            <w:docPartGallery w:val="Page Numbers (Top of Page)"/>
            <w:docPartUnique/>
          </w:docPartObj>
        </w:sdtPr>
        <w:sdtEndPr>
          <w:rPr>
            <w:color w:val="323E4F"/>
          </w:rPr>
        </w:sdtEndPr>
        <w:sdtContent>
          <w:p w14:paraId="65376481" w14:textId="77777777" w:rsidR="005709C8" w:rsidRPr="005709C8" w:rsidRDefault="005709C8" w:rsidP="005709C8">
            <w:pPr>
              <w:pStyle w:val="Footer"/>
              <w:rPr>
                <w:sz w:val="18"/>
                <w:szCs w:val="18"/>
              </w:rPr>
            </w:pPr>
          </w:p>
          <w:p w14:paraId="191793A4" w14:textId="77777777" w:rsidR="005709C8" w:rsidRPr="005709C8" w:rsidRDefault="005709C8" w:rsidP="005709C8">
            <w:pPr>
              <w:pStyle w:val="Footer"/>
              <w:pBdr>
                <w:top w:val="single" w:sz="4" w:space="1" w:color="auto"/>
              </w:pBdr>
              <w:rPr>
                <w:sz w:val="18"/>
                <w:szCs w:val="18"/>
              </w:rPr>
            </w:pPr>
          </w:p>
          <w:p w14:paraId="76D43A55" w14:textId="0997CF68" w:rsidR="00C443E9" w:rsidRPr="005709C8" w:rsidRDefault="005709C8" w:rsidP="005709C8">
            <w:pPr>
              <w:pStyle w:val="Footer"/>
              <w:rPr>
                <w:color w:val="323E4F"/>
              </w:rPr>
            </w:pPr>
            <w:r w:rsidRPr="005709C8">
              <w:rPr>
                <w:color w:val="323E4F"/>
                <w:sz w:val="20"/>
                <w:szCs w:val="20"/>
              </w:rPr>
              <w:t xml:space="preserve">Page </w:t>
            </w:r>
            <w:r w:rsidRPr="005709C8">
              <w:rPr>
                <w:color w:val="323E4F"/>
                <w:sz w:val="20"/>
                <w:szCs w:val="20"/>
              </w:rPr>
              <w:fldChar w:fldCharType="begin"/>
            </w:r>
            <w:r w:rsidRPr="005709C8">
              <w:rPr>
                <w:color w:val="323E4F"/>
                <w:sz w:val="20"/>
                <w:szCs w:val="20"/>
              </w:rPr>
              <w:instrText xml:space="preserve"> PAGE </w:instrText>
            </w:r>
            <w:r w:rsidRPr="005709C8">
              <w:rPr>
                <w:color w:val="323E4F"/>
                <w:sz w:val="20"/>
                <w:szCs w:val="20"/>
              </w:rPr>
              <w:fldChar w:fldCharType="separate"/>
            </w:r>
            <w:r>
              <w:rPr>
                <w:color w:val="323E4F"/>
                <w:sz w:val="20"/>
                <w:szCs w:val="20"/>
              </w:rPr>
              <w:t>7</w:t>
            </w:r>
            <w:r w:rsidRPr="005709C8">
              <w:rPr>
                <w:color w:val="323E4F"/>
                <w:sz w:val="20"/>
                <w:szCs w:val="20"/>
              </w:rPr>
              <w:fldChar w:fldCharType="end"/>
            </w:r>
            <w:r w:rsidRPr="005709C8">
              <w:rPr>
                <w:color w:val="323E4F"/>
                <w:sz w:val="20"/>
                <w:szCs w:val="20"/>
              </w:rPr>
              <w:t xml:space="preserve"> of </w:t>
            </w:r>
            <w:r w:rsidRPr="005709C8">
              <w:rPr>
                <w:color w:val="323E4F"/>
                <w:sz w:val="20"/>
                <w:szCs w:val="20"/>
              </w:rPr>
              <w:fldChar w:fldCharType="begin"/>
            </w:r>
            <w:r w:rsidRPr="005709C8">
              <w:rPr>
                <w:color w:val="323E4F"/>
                <w:sz w:val="20"/>
                <w:szCs w:val="20"/>
              </w:rPr>
              <w:instrText xml:space="preserve"> NUMPAGES  </w:instrText>
            </w:r>
            <w:r w:rsidRPr="005709C8">
              <w:rPr>
                <w:color w:val="323E4F"/>
                <w:sz w:val="20"/>
                <w:szCs w:val="20"/>
              </w:rPr>
              <w:fldChar w:fldCharType="separate"/>
            </w:r>
            <w:r>
              <w:rPr>
                <w:color w:val="323E4F"/>
                <w:sz w:val="20"/>
                <w:szCs w:val="20"/>
              </w:rPr>
              <w:t>91</w:t>
            </w:r>
            <w:r w:rsidRPr="005709C8">
              <w:rPr>
                <w:color w:val="323E4F"/>
                <w:sz w:val="20"/>
                <w:szCs w:val="20"/>
              </w:rPr>
              <w:fldChar w:fldCharType="end"/>
            </w:r>
            <w:r w:rsidRPr="005709C8">
              <w:rPr>
                <w:color w:val="323E4F"/>
                <w:sz w:val="20"/>
                <w:szCs w:val="20"/>
              </w:rPr>
              <w:tab/>
            </w:r>
            <w:r w:rsidRPr="005709C8">
              <w:rPr>
                <w:color w:val="323E4F"/>
                <w:sz w:val="20"/>
                <w:szCs w:val="20"/>
              </w:rPr>
              <w:tab/>
            </w:r>
            <w:r w:rsidR="00454D68">
              <w:rPr>
                <w:color w:val="323E4F"/>
                <w:sz w:val="20"/>
                <w:szCs w:val="20"/>
              </w:rPr>
              <w:t>0</w:t>
            </w:r>
            <w:r w:rsidR="00970663">
              <w:rPr>
                <w:color w:val="323E4F"/>
                <w:sz w:val="20"/>
                <w:szCs w:val="20"/>
              </w:rPr>
              <w:t>8</w:t>
            </w:r>
            <w:r w:rsidRPr="005709C8">
              <w:rPr>
                <w:color w:val="323E4F"/>
                <w:sz w:val="20"/>
                <w:szCs w:val="20"/>
              </w:rPr>
              <w:t>/</w:t>
            </w:r>
            <w:r w:rsidR="00113635">
              <w:rPr>
                <w:color w:val="323E4F"/>
                <w:sz w:val="20"/>
                <w:szCs w:val="20"/>
              </w:rPr>
              <w:t>##</w:t>
            </w:r>
            <w:r w:rsidRPr="005709C8">
              <w:rPr>
                <w:color w:val="323E4F"/>
                <w:sz w:val="20"/>
                <w:szCs w:val="20"/>
              </w:rPr>
              <w:t>/202</w:t>
            </w:r>
            <w:r w:rsidR="008E41D0">
              <w:rPr>
                <w:color w:val="323E4F"/>
                <w:sz w:val="20"/>
                <w:szCs w:val="20"/>
              </w:rPr>
              <w:t>6</w:t>
            </w:r>
          </w:p>
        </w:sdtContent>
      </w:sdt>
    </w:sdtContent>
  </w:sdt>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821854497"/>
      <w:docPartObj>
        <w:docPartGallery w:val="Page Numbers (Bottom of Page)"/>
        <w:docPartUnique/>
      </w:docPartObj>
    </w:sdtPr>
    <w:sdtEndPr>
      <w:rPr>
        <w:color w:val="323E4F"/>
      </w:rPr>
    </w:sdtEndPr>
    <w:sdtContent>
      <w:sdt>
        <w:sdtPr>
          <w:id w:val="486368916"/>
          <w:docPartObj>
            <w:docPartGallery w:val="Page Numbers (Top of Page)"/>
            <w:docPartUnique/>
          </w:docPartObj>
        </w:sdtPr>
        <w:sdtEndPr>
          <w:rPr>
            <w:color w:val="323E4F"/>
          </w:rPr>
        </w:sdtEndPr>
        <w:sdtContent>
          <w:p w14:paraId="4ED1E193" w14:textId="77777777" w:rsidR="005709C8" w:rsidRPr="005709C8" w:rsidRDefault="005709C8" w:rsidP="005709C8">
            <w:pPr>
              <w:pStyle w:val="Footer"/>
              <w:rPr>
                <w:sz w:val="18"/>
                <w:szCs w:val="18"/>
              </w:rPr>
            </w:pPr>
          </w:p>
          <w:p w14:paraId="64C7B0F9" w14:textId="77777777" w:rsidR="005709C8" w:rsidRPr="005709C8" w:rsidRDefault="005709C8" w:rsidP="005709C8">
            <w:pPr>
              <w:pStyle w:val="Footer"/>
              <w:pBdr>
                <w:top w:val="single" w:sz="4" w:space="1" w:color="auto"/>
              </w:pBdr>
              <w:rPr>
                <w:sz w:val="18"/>
                <w:szCs w:val="18"/>
              </w:rPr>
            </w:pPr>
          </w:p>
          <w:p w14:paraId="6D05A5BC" w14:textId="4B606B7B" w:rsidR="000C1E7C" w:rsidRPr="005709C8" w:rsidRDefault="005709C8" w:rsidP="005709C8">
            <w:pPr>
              <w:pStyle w:val="Footer"/>
              <w:tabs>
                <w:tab w:val="clear" w:pos="9360"/>
                <w:tab w:val="right" w:pos="12960"/>
              </w:tabs>
              <w:rPr>
                <w:color w:val="323E4F"/>
              </w:rPr>
            </w:pPr>
            <w:r w:rsidRPr="005709C8">
              <w:rPr>
                <w:color w:val="323E4F"/>
                <w:sz w:val="20"/>
                <w:szCs w:val="20"/>
              </w:rPr>
              <w:t xml:space="preserve">Page </w:t>
            </w:r>
            <w:r w:rsidRPr="005709C8">
              <w:rPr>
                <w:color w:val="323E4F"/>
                <w:sz w:val="20"/>
                <w:szCs w:val="20"/>
              </w:rPr>
              <w:fldChar w:fldCharType="begin"/>
            </w:r>
            <w:r w:rsidRPr="005709C8">
              <w:rPr>
                <w:color w:val="323E4F"/>
                <w:sz w:val="20"/>
                <w:szCs w:val="20"/>
              </w:rPr>
              <w:instrText xml:space="preserve"> PAGE </w:instrText>
            </w:r>
            <w:r w:rsidRPr="005709C8">
              <w:rPr>
                <w:color w:val="323E4F"/>
                <w:sz w:val="20"/>
                <w:szCs w:val="20"/>
              </w:rPr>
              <w:fldChar w:fldCharType="separate"/>
            </w:r>
            <w:r w:rsidRPr="005709C8">
              <w:rPr>
                <w:color w:val="323E4F"/>
                <w:sz w:val="20"/>
                <w:szCs w:val="20"/>
              </w:rPr>
              <w:t>7</w:t>
            </w:r>
            <w:r w:rsidRPr="005709C8">
              <w:rPr>
                <w:color w:val="323E4F"/>
                <w:sz w:val="20"/>
                <w:szCs w:val="20"/>
              </w:rPr>
              <w:fldChar w:fldCharType="end"/>
            </w:r>
            <w:r w:rsidRPr="005709C8">
              <w:rPr>
                <w:color w:val="323E4F"/>
                <w:sz w:val="20"/>
                <w:szCs w:val="20"/>
              </w:rPr>
              <w:t xml:space="preserve"> of </w:t>
            </w:r>
            <w:r w:rsidRPr="005709C8">
              <w:rPr>
                <w:color w:val="323E4F"/>
                <w:sz w:val="20"/>
                <w:szCs w:val="20"/>
              </w:rPr>
              <w:fldChar w:fldCharType="begin"/>
            </w:r>
            <w:r w:rsidRPr="005709C8">
              <w:rPr>
                <w:color w:val="323E4F"/>
                <w:sz w:val="20"/>
                <w:szCs w:val="20"/>
              </w:rPr>
              <w:instrText xml:space="preserve"> NUMPAGES  </w:instrText>
            </w:r>
            <w:r w:rsidRPr="005709C8">
              <w:rPr>
                <w:color w:val="323E4F"/>
                <w:sz w:val="20"/>
                <w:szCs w:val="20"/>
              </w:rPr>
              <w:fldChar w:fldCharType="separate"/>
            </w:r>
            <w:r w:rsidRPr="005709C8">
              <w:rPr>
                <w:color w:val="323E4F"/>
                <w:sz w:val="20"/>
                <w:szCs w:val="20"/>
              </w:rPr>
              <w:t>91</w:t>
            </w:r>
            <w:r w:rsidRPr="005709C8">
              <w:rPr>
                <w:color w:val="323E4F"/>
                <w:sz w:val="20"/>
                <w:szCs w:val="20"/>
              </w:rPr>
              <w:fldChar w:fldCharType="end"/>
            </w:r>
            <w:r w:rsidRPr="005709C8">
              <w:rPr>
                <w:color w:val="323E4F"/>
                <w:sz w:val="20"/>
                <w:szCs w:val="20"/>
              </w:rPr>
              <w:tab/>
            </w:r>
            <w:r w:rsidRPr="005709C8">
              <w:rPr>
                <w:color w:val="323E4F"/>
                <w:sz w:val="20"/>
                <w:szCs w:val="20"/>
              </w:rPr>
              <w:tab/>
            </w:r>
            <w:r w:rsidR="00454D68">
              <w:rPr>
                <w:color w:val="323E4F"/>
                <w:sz w:val="20"/>
                <w:szCs w:val="20"/>
              </w:rPr>
              <w:t>0</w:t>
            </w:r>
            <w:r w:rsidR="00970663">
              <w:rPr>
                <w:color w:val="323E4F"/>
                <w:sz w:val="20"/>
                <w:szCs w:val="20"/>
              </w:rPr>
              <w:t>8</w:t>
            </w:r>
            <w:r w:rsidRPr="005709C8">
              <w:rPr>
                <w:color w:val="323E4F"/>
                <w:sz w:val="20"/>
                <w:szCs w:val="20"/>
              </w:rPr>
              <w:t>/</w:t>
            </w:r>
            <w:r w:rsidR="00113635">
              <w:rPr>
                <w:color w:val="323E4F"/>
                <w:sz w:val="20"/>
                <w:szCs w:val="20"/>
              </w:rPr>
              <w:t>##</w:t>
            </w:r>
            <w:r w:rsidRPr="005709C8">
              <w:rPr>
                <w:color w:val="323E4F"/>
                <w:sz w:val="20"/>
                <w:szCs w:val="20"/>
              </w:rPr>
              <w:t>/202</w:t>
            </w:r>
            <w:r w:rsidR="00A00497">
              <w:rPr>
                <w:color w:val="323E4F"/>
                <w:sz w:val="20"/>
                <w:szCs w:val="20"/>
              </w:rPr>
              <w:t>5</w:t>
            </w:r>
          </w:p>
        </w:sdtContent>
      </w:sdt>
    </w:sdtContent>
  </w:sdt>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391417610"/>
      <w:docPartObj>
        <w:docPartGallery w:val="Page Numbers (Bottom of Page)"/>
        <w:docPartUnique/>
      </w:docPartObj>
    </w:sdtPr>
    <w:sdtEndPr>
      <w:rPr>
        <w:color w:val="323E4F"/>
      </w:rPr>
    </w:sdtEndPr>
    <w:sdtContent>
      <w:sdt>
        <w:sdtPr>
          <w:id w:val="-1951084545"/>
          <w:docPartObj>
            <w:docPartGallery w:val="Page Numbers (Top of Page)"/>
            <w:docPartUnique/>
          </w:docPartObj>
        </w:sdtPr>
        <w:sdtEndPr>
          <w:rPr>
            <w:color w:val="323E4F"/>
          </w:rPr>
        </w:sdtEndPr>
        <w:sdtContent>
          <w:p w14:paraId="6CC5A1B2" w14:textId="3978FE30" w:rsidR="005709C8" w:rsidRPr="005709C8" w:rsidRDefault="005709C8" w:rsidP="005709C8">
            <w:pPr>
              <w:pStyle w:val="Footer"/>
              <w:rPr>
                <w:sz w:val="18"/>
                <w:szCs w:val="18"/>
              </w:rPr>
            </w:pPr>
          </w:p>
          <w:p w14:paraId="74D91F13" w14:textId="77777777" w:rsidR="005709C8" w:rsidRPr="005709C8" w:rsidRDefault="005709C8" w:rsidP="005709C8">
            <w:pPr>
              <w:pStyle w:val="Footer"/>
              <w:pBdr>
                <w:top w:val="single" w:sz="4" w:space="1" w:color="auto"/>
              </w:pBdr>
              <w:rPr>
                <w:sz w:val="18"/>
                <w:szCs w:val="18"/>
              </w:rPr>
            </w:pPr>
          </w:p>
          <w:p w14:paraId="52C146CD" w14:textId="5A4C9300" w:rsidR="00243280" w:rsidRPr="005709C8" w:rsidRDefault="005709C8" w:rsidP="005709C8">
            <w:pPr>
              <w:pStyle w:val="Footer"/>
              <w:rPr>
                <w:color w:val="323E4F"/>
              </w:rPr>
            </w:pPr>
            <w:r w:rsidRPr="005709C8">
              <w:rPr>
                <w:color w:val="323E4F"/>
                <w:sz w:val="20"/>
                <w:szCs w:val="20"/>
              </w:rPr>
              <w:t xml:space="preserve">Page </w:t>
            </w:r>
            <w:r w:rsidRPr="005709C8">
              <w:rPr>
                <w:color w:val="323E4F"/>
                <w:sz w:val="20"/>
                <w:szCs w:val="20"/>
              </w:rPr>
              <w:fldChar w:fldCharType="begin"/>
            </w:r>
            <w:r w:rsidRPr="005709C8">
              <w:rPr>
                <w:color w:val="323E4F"/>
                <w:sz w:val="20"/>
                <w:szCs w:val="20"/>
              </w:rPr>
              <w:instrText xml:space="preserve"> PAGE </w:instrText>
            </w:r>
            <w:r w:rsidRPr="005709C8">
              <w:rPr>
                <w:color w:val="323E4F"/>
                <w:sz w:val="20"/>
                <w:szCs w:val="20"/>
              </w:rPr>
              <w:fldChar w:fldCharType="separate"/>
            </w:r>
            <w:r w:rsidRPr="005709C8">
              <w:rPr>
                <w:color w:val="323E4F"/>
                <w:sz w:val="20"/>
                <w:szCs w:val="20"/>
              </w:rPr>
              <w:t>7</w:t>
            </w:r>
            <w:r w:rsidRPr="005709C8">
              <w:rPr>
                <w:color w:val="323E4F"/>
                <w:sz w:val="20"/>
                <w:szCs w:val="20"/>
              </w:rPr>
              <w:fldChar w:fldCharType="end"/>
            </w:r>
            <w:r w:rsidRPr="005709C8">
              <w:rPr>
                <w:color w:val="323E4F"/>
                <w:sz w:val="20"/>
                <w:szCs w:val="20"/>
              </w:rPr>
              <w:t xml:space="preserve"> of </w:t>
            </w:r>
            <w:r w:rsidRPr="005709C8">
              <w:rPr>
                <w:color w:val="323E4F"/>
                <w:sz w:val="20"/>
                <w:szCs w:val="20"/>
              </w:rPr>
              <w:fldChar w:fldCharType="begin"/>
            </w:r>
            <w:r w:rsidRPr="005709C8">
              <w:rPr>
                <w:color w:val="323E4F"/>
                <w:sz w:val="20"/>
                <w:szCs w:val="20"/>
              </w:rPr>
              <w:instrText xml:space="preserve"> NUMPAGES  </w:instrText>
            </w:r>
            <w:r w:rsidRPr="005709C8">
              <w:rPr>
                <w:color w:val="323E4F"/>
                <w:sz w:val="20"/>
                <w:szCs w:val="20"/>
              </w:rPr>
              <w:fldChar w:fldCharType="separate"/>
            </w:r>
            <w:r w:rsidRPr="005709C8">
              <w:rPr>
                <w:color w:val="323E4F"/>
                <w:sz w:val="20"/>
                <w:szCs w:val="20"/>
              </w:rPr>
              <w:t>91</w:t>
            </w:r>
            <w:r w:rsidRPr="005709C8">
              <w:rPr>
                <w:color w:val="323E4F"/>
                <w:sz w:val="20"/>
                <w:szCs w:val="20"/>
              </w:rPr>
              <w:fldChar w:fldCharType="end"/>
            </w:r>
            <w:r w:rsidRPr="005709C8">
              <w:rPr>
                <w:color w:val="323E4F"/>
                <w:sz w:val="20"/>
                <w:szCs w:val="20"/>
              </w:rPr>
              <w:tab/>
            </w:r>
            <w:r w:rsidRPr="005709C8">
              <w:rPr>
                <w:color w:val="323E4F"/>
                <w:sz w:val="20"/>
                <w:szCs w:val="20"/>
              </w:rPr>
              <w:tab/>
            </w:r>
            <w:r w:rsidR="00454D68">
              <w:rPr>
                <w:color w:val="323E4F"/>
                <w:sz w:val="20"/>
                <w:szCs w:val="20"/>
              </w:rPr>
              <w:t>0</w:t>
            </w:r>
            <w:r w:rsidR="00970663">
              <w:rPr>
                <w:color w:val="323E4F"/>
                <w:sz w:val="20"/>
                <w:szCs w:val="20"/>
              </w:rPr>
              <w:t>8</w:t>
            </w:r>
            <w:r w:rsidR="00454D68">
              <w:rPr>
                <w:color w:val="323E4F"/>
                <w:sz w:val="20"/>
                <w:szCs w:val="20"/>
              </w:rPr>
              <w:t>/</w:t>
            </w:r>
            <w:r w:rsidR="008D241F">
              <w:rPr>
                <w:color w:val="323E4F"/>
                <w:sz w:val="20"/>
                <w:szCs w:val="20"/>
              </w:rPr>
              <w:t>##</w:t>
            </w:r>
            <w:r w:rsidRPr="005709C8">
              <w:rPr>
                <w:color w:val="323E4F"/>
                <w:sz w:val="20"/>
                <w:szCs w:val="20"/>
              </w:rPr>
              <w:t>/202</w:t>
            </w:r>
            <w:r w:rsidR="000738A5">
              <w:rPr>
                <w:color w:val="323E4F"/>
                <w:sz w:val="20"/>
                <w:szCs w:val="20"/>
              </w:rPr>
              <w:t>6</w:t>
            </w:r>
          </w:p>
        </w:sdtContent>
      </w:sdt>
    </w:sdtContent>
  </w:sdt>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412589913"/>
      <w:docPartObj>
        <w:docPartGallery w:val="Page Numbers (Bottom of Page)"/>
        <w:docPartUnique/>
      </w:docPartObj>
    </w:sdtPr>
    <w:sdtEndPr>
      <w:rPr>
        <w:color w:val="323E4F"/>
      </w:rPr>
    </w:sdtEndPr>
    <w:sdtContent>
      <w:sdt>
        <w:sdtPr>
          <w:id w:val="-495659944"/>
          <w:docPartObj>
            <w:docPartGallery w:val="Page Numbers (Top of Page)"/>
            <w:docPartUnique/>
          </w:docPartObj>
        </w:sdtPr>
        <w:sdtEndPr>
          <w:rPr>
            <w:color w:val="323E4F"/>
          </w:rPr>
        </w:sdtEndPr>
        <w:sdtContent>
          <w:p w14:paraId="5063A9B8" w14:textId="77777777" w:rsidR="005709C8" w:rsidRPr="005709C8" w:rsidRDefault="005709C8" w:rsidP="005709C8">
            <w:pPr>
              <w:pStyle w:val="Footer"/>
              <w:rPr>
                <w:sz w:val="18"/>
                <w:szCs w:val="18"/>
              </w:rPr>
            </w:pPr>
          </w:p>
          <w:p w14:paraId="1A72CCAA" w14:textId="77777777" w:rsidR="005709C8" w:rsidRPr="005709C8" w:rsidRDefault="005709C8" w:rsidP="005709C8">
            <w:pPr>
              <w:pStyle w:val="Footer"/>
              <w:pBdr>
                <w:top w:val="single" w:sz="4" w:space="1" w:color="auto"/>
              </w:pBdr>
              <w:rPr>
                <w:sz w:val="18"/>
                <w:szCs w:val="18"/>
              </w:rPr>
            </w:pPr>
          </w:p>
          <w:p w14:paraId="159E1B8E" w14:textId="06CE9ED7" w:rsidR="00A26A40" w:rsidRPr="005709C8" w:rsidRDefault="005709C8" w:rsidP="005709C8">
            <w:pPr>
              <w:pStyle w:val="Footer"/>
              <w:tabs>
                <w:tab w:val="clear" w:pos="9360"/>
                <w:tab w:val="right" w:pos="12960"/>
              </w:tabs>
              <w:rPr>
                <w:color w:val="323E4F"/>
              </w:rPr>
            </w:pPr>
            <w:r w:rsidRPr="005709C8">
              <w:rPr>
                <w:color w:val="323E4F"/>
                <w:sz w:val="20"/>
                <w:szCs w:val="20"/>
              </w:rPr>
              <w:t xml:space="preserve">Page </w:t>
            </w:r>
            <w:r w:rsidRPr="005709C8">
              <w:rPr>
                <w:color w:val="323E4F"/>
                <w:sz w:val="20"/>
                <w:szCs w:val="20"/>
              </w:rPr>
              <w:fldChar w:fldCharType="begin"/>
            </w:r>
            <w:r w:rsidRPr="005709C8">
              <w:rPr>
                <w:color w:val="323E4F"/>
                <w:sz w:val="20"/>
                <w:szCs w:val="20"/>
              </w:rPr>
              <w:instrText xml:space="preserve"> PAGE </w:instrText>
            </w:r>
            <w:r w:rsidRPr="005709C8">
              <w:rPr>
                <w:color w:val="323E4F"/>
                <w:sz w:val="20"/>
                <w:szCs w:val="20"/>
              </w:rPr>
              <w:fldChar w:fldCharType="separate"/>
            </w:r>
            <w:r>
              <w:rPr>
                <w:color w:val="323E4F"/>
                <w:sz w:val="20"/>
                <w:szCs w:val="20"/>
              </w:rPr>
              <w:t>7</w:t>
            </w:r>
            <w:r w:rsidRPr="005709C8">
              <w:rPr>
                <w:color w:val="323E4F"/>
                <w:sz w:val="20"/>
                <w:szCs w:val="20"/>
              </w:rPr>
              <w:fldChar w:fldCharType="end"/>
            </w:r>
            <w:r w:rsidRPr="005709C8">
              <w:rPr>
                <w:color w:val="323E4F"/>
                <w:sz w:val="20"/>
                <w:szCs w:val="20"/>
              </w:rPr>
              <w:t xml:space="preserve"> of </w:t>
            </w:r>
            <w:r w:rsidRPr="005709C8">
              <w:rPr>
                <w:color w:val="323E4F"/>
                <w:sz w:val="20"/>
                <w:szCs w:val="20"/>
              </w:rPr>
              <w:fldChar w:fldCharType="begin"/>
            </w:r>
            <w:r w:rsidRPr="005709C8">
              <w:rPr>
                <w:color w:val="323E4F"/>
                <w:sz w:val="20"/>
                <w:szCs w:val="20"/>
              </w:rPr>
              <w:instrText xml:space="preserve"> NUMPAGES  </w:instrText>
            </w:r>
            <w:r w:rsidRPr="005709C8">
              <w:rPr>
                <w:color w:val="323E4F"/>
                <w:sz w:val="20"/>
                <w:szCs w:val="20"/>
              </w:rPr>
              <w:fldChar w:fldCharType="separate"/>
            </w:r>
            <w:r>
              <w:rPr>
                <w:color w:val="323E4F"/>
                <w:sz w:val="20"/>
                <w:szCs w:val="20"/>
              </w:rPr>
              <w:t>91</w:t>
            </w:r>
            <w:r w:rsidRPr="005709C8">
              <w:rPr>
                <w:color w:val="323E4F"/>
                <w:sz w:val="20"/>
                <w:szCs w:val="20"/>
              </w:rPr>
              <w:fldChar w:fldCharType="end"/>
            </w:r>
            <w:r w:rsidRPr="005709C8">
              <w:rPr>
                <w:color w:val="323E4F"/>
                <w:sz w:val="20"/>
                <w:szCs w:val="20"/>
              </w:rPr>
              <w:tab/>
            </w:r>
            <w:r w:rsidRPr="005709C8">
              <w:rPr>
                <w:color w:val="323E4F"/>
                <w:sz w:val="20"/>
                <w:szCs w:val="20"/>
              </w:rPr>
              <w:tab/>
            </w:r>
            <w:r w:rsidR="00454D68">
              <w:rPr>
                <w:color w:val="323E4F"/>
                <w:sz w:val="20"/>
                <w:szCs w:val="20"/>
              </w:rPr>
              <w:t>0</w:t>
            </w:r>
            <w:r w:rsidR="00970663">
              <w:rPr>
                <w:color w:val="323E4F"/>
                <w:sz w:val="20"/>
                <w:szCs w:val="20"/>
              </w:rPr>
              <w:t>8</w:t>
            </w:r>
            <w:r w:rsidRPr="005709C8">
              <w:rPr>
                <w:color w:val="323E4F"/>
                <w:sz w:val="20"/>
                <w:szCs w:val="20"/>
              </w:rPr>
              <w:t>/</w:t>
            </w:r>
            <w:r w:rsidR="00113635">
              <w:rPr>
                <w:color w:val="323E4F"/>
                <w:sz w:val="20"/>
                <w:szCs w:val="20"/>
              </w:rPr>
              <w:t>##</w:t>
            </w:r>
            <w:r w:rsidRPr="005709C8">
              <w:rPr>
                <w:color w:val="323E4F"/>
                <w:sz w:val="20"/>
                <w:szCs w:val="20"/>
              </w:rPr>
              <w:t>/202</w:t>
            </w:r>
            <w:r w:rsidR="00454D68">
              <w:rPr>
                <w:color w:val="323E4F"/>
                <w:sz w:val="20"/>
                <w:szCs w:val="20"/>
              </w:rPr>
              <w:t>5</w:t>
            </w:r>
          </w:p>
        </w:sdtContent>
      </w:sdt>
    </w:sdtContent>
  </w:sdt>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57106093"/>
      <w:docPartObj>
        <w:docPartGallery w:val="Page Numbers (Bottom of Page)"/>
        <w:docPartUnique/>
      </w:docPartObj>
    </w:sdtPr>
    <w:sdtEndPr>
      <w:rPr>
        <w:color w:val="323E4F"/>
      </w:rPr>
    </w:sdtEndPr>
    <w:sdtContent>
      <w:sdt>
        <w:sdtPr>
          <w:id w:val="-925877165"/>
          <w:docPartObj>
            <w:docPartGallery w:val="Page Numbers (Top of Page)"/>
            <w:docPartUnique/>
          </w:docPartObj>
        </w:sdtPr>
        <w:sdtEndPr>
          <w:rPr>
            <w:color w:val="323E4F"/>
          </w:rPr>
        </w:sdtEndPr>
        <w:sdtContent>
          <w:p w14:paraId="50AB764A" w14:textId="77777777" w:rsidR="005709C8" w:rsidRPr="005709C8" w:rsidRDefault="005709C8" w:rsidP="005709C8">
            <w:pPr>
              <w:pStyle w:val="Footer"/>
              <w:rPr>
                <w:sz w:val="18"/>
                <w:szCs w:val="18"/>
              </w:rPr>
            </w:pPr>
          </w:p>
          <w:p w14:paraId="5CE5DAC9" w14:textId="77777777" w:rsidR="005709C8" w:rsidRPr="005709C8" w:rsidRDefault="005709C8" w:rsidP="005709C8">
            <w:pPr>
              <w:pStyle w:val="Footer"/>
              <w:pBdr>
                <w:top w:val="single" w:sz="4" w:space="1" w:color="auto"/>
              </w:pBdr>
              <w:rPr>
                <w:sz w:val="18"/>
                <w:szCs w:val="18"/>
              </w:rPr>
            </w:pPr>
          </w:p>
          <w:p w14:paraId="56FA0835" w14:textId="6888E133" w:rsidR="00B70FFD" w:rsidRPr="005709C8" w:rsidRDefault="005709C8" w:rsidP="005709C8">
            <w:pPr>
              <w:pStyle w:val="Footer"/>
              <w:rPr>
                <w:color w:val="323E4F"/>
              </w:rPr>
            </w:pPr>
            <w:r w:rsidRPr="005709C8">
              <w:rPr>
                <w:color w:val="323E4F"/>
                <w:sz w:val="20"/>
                <w:szCs w:val="20"/>
              </w:rPr>
              <w:t xml:space="preserve">Page </w:t>
            </w:r>
            <w:r w:rsidRPr="005709C8">
              <w:rPr>
                <w:color w:val="323E4F"/>
                <w:sz w:val="20"/>
                <w:szCs w:val="20"/>
              </w:rPr>
              <w:fldChar w:fldCharType="begin"/>
            </w:r>
            <w:r w:rsidRPr="005709C8">
              <w:rPr>
                <w:color w:val="323E4F"/>
                <w:sz w:val="20"/>
                <w:szCs w:val="20"/>
              </w:rPr>
              <w:instrText xml:space="preserve"> PAGE </w:instrText>
            </w:r>
            <w:r w:rsidRPr="005709C8">
              <w:rPr>
                <w:color w:val="323E4F"/>
                <w:sz w:val="20"/>
                <w:szCs w:val="20"/>
              </w:rPr>
              <w:fldChar w:fldCharType="separate"/>
            </w:r>
            <w:r w:rsidRPr="005709C8">
              <w:rPr>
                <w:color w:val="323E4F"/>
                <w:sz w:val="20"/>
                <w:szCs w:val="20"/>
              </w:rPr>
              <w:t>7</w:t>
            </w:r>
            <w:r w:rsidRPr="005709C8">
              <w:rPr>
                <w:color w:val="323E4F"/>
                <w:sz w:val="20"/>
                <w:szCs w:val="20"/>
              </w:rPr>
              <w:fldChar w:fldCharType="end"/>
            </w:r>
            <w:r w:rsidRPr="005709C8">
              <w:rPr>
                <w:color w:val="323E4F"/>
                <w:sz w:val="20"/>
                <w:szCs w:val="20"/>
              </w:rPr>
              <w:t xml:space="preserve"> of </w:t>
            </w:r>
            <w:r w:rsidRPr="005709C8">
              <w:rPr>
                <w:color w:val="323E4F"/>
                <w:sz w:val="20"/>
                <w:szCs w:val="20"/>
              </w:rPr>
              <w:fldChar w:fldCharType="begin"/>
            </w:r>
            <w:r w:rsidRPr="005709C8">
              <w:rPr>
                <w:color w:val="323E4F"/>
                <w:sz w:val="20"/>
                <w:szCs w:val="20"/>
              </w:rPr>
              <w:instrText xml:space="preserve"> NUMPAGES  </w:instrText>
            </w:r>
            <w:r w:rsidRPr="005709C8">
              <w:rPr>
                <w:color w:val="323E4F"/>
                <w:sz w:val="20"/>
                <w:szCs w:val="20"/>
              </w:rPr>
              <w:fldChar w:fldCharType="separate"/>
            </w:r>
            <w:r w:rsidRPr="005709C8">
              <w:rPr>
                <w:color w:val="323E4F"/>
                <w:sz w:val="20"/>
                <w:szCs w:val="20"/>
              </w:rPr>
              <w:t>91</w:t>
            </w:r>
            <w:r w:rsidRPr="005709C8">
              <w:rPr>
                <w:color w:val="323E4F"/>
                <w:sz w:val="20"/>
                <w:szCs w:val="20"/>
              </w:rPr>
              <w:fldChar w:fldCharType="end"/>
            </w:r>
            <w:r w:rsidRPr="005709C8">
              <w:rPr>
                <w:color w:val="323E4F"/>
                <w:sz w:val="20"/>
                <w:szCs w:val="20"/>
              </w:rPr>
              <w:tab/>
            </w:r>
            <w:r w:rsidRPr="005709C8">
              <w:rPr>
                <w:color w:val="323E4F"/>
                <w:sz w:val="20"/>
                <w:szCs w:val="20"/>
              </w:rPr>
              <w:tab/>
            </w:r>
            <w:r w:rsidR="007570D6">
              <w:rPr>
                <w:color w:val="323E4F"/>
                <w:sz w:val="20"/>
                <w:szCs w:val="20"/>
              </w:rPr>
              <w:t>0</w:t>
            </w:r>
            <w:r w:rsidR="00970663">
              <w:rPr>
                <w:color w:val="323E4F"/>
                <w:sz w:val="20"/>
                <w:szCs w:val="20"/>
              </w:rPr>
              <w:t>8</w:t>
            </w:r>
            <w:r w:rsidR="007570D6">
              <w:rPr>
                <w:color w:val="323E4F"/>
                <w:sz w:val="20"/>
                <w:szCs w:val="20"/>
              </w:rPr>
              <w:t>/</w:t>
            </w:r>
            <w:r w:rsidR="008D241F">
              <w:rPr>
                <w:color w:val="323E4F"/>
                <w:sz w:val="20"/>
                <w:szCs w:val="20"/>
              </w:rPr>
              <w:t>##</w:t>
            </w:r>
            <w:r w:rsidR="007570D6">
              <w:rPr>
                <w:color w:val="323E4F"/>
                <w:sz w:val="20"/>
                <w:szCs w:val="20"/>
              </w:rPr>
              <w:t>/202</w:t>
            </w:r>
            <w:r w:rsidR="000738A5">
              <w:rPr>
                <w:color w:val="323E4F"/>
                <w:sz w:val="20"/>
                <w:szCs w:val="20"/>
              </w:rPr>
              <w:t>6</w:t>
            </w:r>
          </w:p>
        </w:sdtContent>
      </w:sdt>
    </w:sdtContent>
  </w:sdt>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819162026"/>
      <w:docPartObj>
        <w:docPartGallery w:val="Page Numbers (Bottom of Page)"/>
        <w:docPartUnique/>
      </w:docPartObj>
    </w:sdtPr>
    <w:sdtEndPr>
      <w:rPr>
        <w:color w:val="323E4F"/>
      </w:rPr>
    </w:sdtEndPr>
    <w:sdtContent>
      <w:sdt>
        <w:sdtPr>
          <w:id w:val="-1187437802"/>
          <w:docPartObj>
            <w:docPartGallery w:val="Page Numbers (Top of Page)"/>
            <w:docPartUnique/>
          </w:docPartObj>
        </w:sdtPr>
        <w:sdtEndPr>
          <w:rPr>
            <w:color w:val="323E4F"/>
          </w:rPr>
        </w:sdtEndPr>
        <w:sdtContent>
          <w:p w14:paraId="2682A8A7" w14:textId="77777777" w:rsidR="005709C8" w:rsidRPr="005709C8" w:rsidRDefault="005709C8" w:rsidP="005709C8">
            <w:pPr>
              <w:pStyle w:val="Footer"/>
              <w:rPr>
                <w:sz w:val="18"/>
                <w:szCs w:val="18"/>
              </w:rPr>
            </w:pPr>
          </w:p>
          <w:p w14:paraId="7D8CD014" w14:textId="77777777" w:rsidR="005709C8" w:rsidRPr="005709C8" w:rsidRDefault="005709C8" w:rsidP="005709C8">
            <w:pPr>
              <w:pStyle w:val="Footer"/>
              <w:pBdr>
                <w:top w:val="single" w:sz="4" w:space="1" w:color="auto"/>
              </w:pBdr>
              <w:rPr>
                <w:sz w:val="18"/>
                <w:szCs w:val="18"/>
              </w:rPr>
            </w:pPr>
          </w:p>
          <w:p w14:paraId="1EF7B7E4" w14:textId="66927EFC" w:rsidR="00B70FFD" w:rsidRPr="005709C8" w:rsidRDefault="005709C8" w:rsidP="004854BE">
            <w:pPr>
              <w:pStyle w:val="Footer"/>
              <w:tabs>
                <w:tab w:val="clear" w:pos="9360"/>
                <w:tab w:val="right" w:pos="14400"/>
              </w:tabs>
              <w:rPr>
                <w:color w:val="323E4F"/>
              </w:rPr>
            </w:pPr>
            <w:r w:rsidRPr="005709C8">
              <w:rPr>
                <w:color w:val="323E4F"/>
                <w:sz w:val="20"/>
                <w:szCs w:val="20"/>
              </w:rPr>
              <w:t xml:space="preserve">Page </w:t>
            </w:r>
            <w:r w:rsidRPr="005709C8">
              <w:rPr>
                <w:color w:val="323E4F"/>
                <w:sz w:val="20"/>
                <w:szCs w:val="20"/>
              </w:rPr>
              <w:fldChar w:fldCharType="begin"/>
            </w:r>
            <w:r w:rsidRPr="005709C8">
              <w:rPr>
                <w:color w:val="323E4F"/>
                <w:sz w:val="20"/>
                <w:szCs w:val="20"/>
              </w:rPr>
              <w:instrText xml:space="preserve"> PAGE </w:instrText>
            </w:r>
            <w:r w:rsidRPr="005709C8">
              <w:rPr>
                <w:color w:val="323E4F"/>
                <w:sz w:val="20"/>
                <w:szCs w:val="20"/>
              </w:rPr>
              <w:fldChar w:fldCharType="separate"/>
            </w:r>
            <w:r>
              <w:rPr>
                <w:color w:val="323E4F"/>
                <w:sz w:val="20"/>
                <w:szCs w:val="20"/>
              </w:rPr>
              <w:t>7</w:t>
            </w:r>
            <w:r w:rsidRPr="005709C8">
              <w:rPr>
                <w:color w:val="323E4F"/>
                <w:sz w:val="20"/>
                <w:szCs w:val="20"/>
              </w:rPr>
              <w:fldChar w:fldCharType="end"/>
            </w:r>
            <w:r w:rsidRPr="005709C8">
              <w:rPr>
                <w:color w:val="323E4F"/>
                <w:sz w:val="20"/>
                <w:szCs w:val="20"/>
              </w:rPr>
              <w:t xml:space="preserve"> of </w:t>
            </w:r>
            <w:r w:rsidRPr="005709C8">
              <w:rPr>
                <w:color w:val="323E4F"/>
                <w:sz w:val="20"/>
                <w:szCs w:val="20"/>
              </w:rPr>
              <w:fldChar w:fldCharType="begin"/>
            </w:r>
            <w:r w:rsidRPr="005709C8">
              <w:rPr>
                <w:color w:val="323E4F"/>
                <w:sz w:val="20"/>
                <w:szCs w:val="20"/>
              </w:rPr>
              <w:instrText xml:space="preserve"> NUMPAGES  </w:instrText>
            </w:r>
            <w:r w:rsidRPr="005709C8">
              <w:rPr>
                <w:color w:val="323E4F"/>
                <w:sz w:val="20"/>
                <w:szCs w:val="20"/>
              </w:rPr>
              <w:fldChar w:fldCharType="separate"/>
            </w:r>
            <w:r>
              <w:rPr>
                <w:color w:val="323E4F"/>
                <w:sz w:val="20"/>
                <w:szCs w:val="20"/>
              </w:rPr>
              <w:t>91</w:t>
            </w:r>
            <w:r w:rsidRPr="005709C8">
              <w:rPr>
                <w:color w:val="323E4F"/>
                <w:sz w:val="20"/>
                <w:szCs w:val="20"/>
              </w:rPr>
              <w:fldChar w:fldCharType="end"/>
            </w:r>
            <w:r w:rsidRPr="005709C8">
              <w:rPr>
                <w:color w:val="323E4F"/>
                <w:sz w:val="20"/>
                <w:szCs w:val="20"/>
              </w:rPr>
              <w:tab/>
            </w:r>
            <w:r w:rsidRPr="005709C8">
              <w:rPr>
                <w:color w:val="323E4F"/>
                <w:sz w:val="20"/>
                <w:szCs w:val="20"/>
              </w:rPr>
              <w:tab/>
            </w:r>
            <w:r w:rsidR="00454D68">
              <w:rPr>
                <w:color w:val="323E4F"/>
                <w:sz w:val="20"/>
                <w:szCs w:val="20"/>
              </w:rPr>
              <w:t>0</w:t>
            </w:r>
            <w:r w:rsidR="00970663">
              <w:rPr>
                <w:color w:val="323E4F"/>
                <w:sz w:val="20"/>
                <w:szCs w:val="20"/>
              </w:rPr>
              <w:t>8</w:t>
            </w:r>
            <w:r w:rsidRPr="005709C8">
              <w:rPr>
                <w:color w:val="323E4F"/>
                <w:sz w:val="20"/>
                <w:szCs w:val="20"/>
              </w:rPr>
              <w:t>/</w:t>
            </w:r>
            <w:r w:rsidR="008D241F">
              <w:rPr>
                <w:color w:val="323E4F"/>
                <w:sz w:val="20"/>
                <w:szCs w:val="20"/>
              </w:rPr>
              <w:t>##</w:t>
            </w:r>
            <w:r w:rsidRPr="005709C8">
              <w:rPr>
                <w:color w:val="323E4F"/>
                <w:sz w:val="20"/>
                <w:szCs w:val="20"/>
              </w:rPr>
              <w:t>/202</w:t>
            </w:r>
            <w:r w:rsidR="000738A5">
              <w:rPr>
                <w:color w:val="323E4F"/>
                <w:sz w:val="20"/>
                <w:szCs w:val="20"/>
              </w:rPr>
              <w:t>6</w:t>
            </w:r>
          </w:p>
        </w:sdtContent>
      </w:sdt>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79E2A8A" w14:textId="77777777" w:rsidR="00924848" w:rsidRDefault="00924848" w:rsidP="00D368B3">
      <w:r>
        <w:separator/>
      </w:r>
    </w:p>
  </w:footnote>
  <w:footnote w:type="continuationSeparator" w:id="0">
    <w:p w14:paraId="45CF1050" w14:textId="77777777" w:rsidR="00924848" w:rsidRDefault="00924848" w:rsidP="00D368B3">
      <w:r>
        <w:continuationSeparator/>
      </w:r>
    </w:p>
  </w:footnote>
  <w:footnote w:type="continuationNotice" w:id="1">
    <w:p w14:paraId="3F267711" w14:textId="77777777" w:rsidR="00924848" w:rsidRDefault="00924848"/>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0F6F67" w14:textId="77777777" w:rsidR="00113635" w:rsidRDefault="00113635">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7A3AE0" w14:textId="38AE3E6B" w:rsidR="00F81846" w:rsidRPr="006F0D56" w:rsidRDefault="00924848" w:rsidP="00623944">
    <w:pPr>
      <w:pStyle w:val="Header"/>
      <w:jc w:val="right"/>
    </w:pPr>
    <w:sdt>
      <w:sdtPr>
        <w:rPr>
          <w:rStyle w:val="BookTitle"/>
        </w:rPr>
        <w:id w:val="1510251713"/>
        <w:docPartObj>
          <w:docPartGallery w:val="Watermarks"/>
          <w:docPartUnique/>
        </w:docPartObj>
      </w:sdtPr>
      <w:sdtEndPr>
        <w:rPr>
          <w:rStyle w:val="BookTitle"/>
        </w:rPr>
      </w:sdtEndPr>
      <w:sdtContent>
        <w:r>
          <w:rPr>
            <w:rStyle w:val="BookTitle"/>
          </w:rPr>
          <w:pict w14:anchorId="6C849CE3">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57831064" o:spid="_x0000_s1025" type="#_x0000_t136" style="position:absolute;left:0;text-align:left;margin-left:0;margin-top:0;width:412.4pt;height:247.45pt;rotation:315;z-index:-251657728;mso-position-horizontal:center;mso-position-horizontal-relative:margin;mso-position-vertical:center;mso-position-vertical-relative:margin" o:allowincell="f" fillcolor="silver" stroked="f">
              <v:fill opacity=".5"/>
              <v:textpath style="font-family:&quot;Calibri&quot;;font-size:1pt" string="DRAFT"/>
              <w10:wrap anchorx="margin" anchory="margin"/>
            </v:shape>
          </w:pict>
        </w:r>
      </w:sdtContent>
    </w:sdt>
    <w:r w:rsidR="00F81846">
      <w:rPr>
        <w:rStyle w:val="BookTitle"/>
        <w:noProof/>
      </w:rPr>
      <w:drawing>
        <wp:anchor distT="0" distB="0" distL="114300" distR="114300" simplePos="0" relativeHeight="251657728" behindDoc="1" locked="0" layoutInCell="1" allowOverlap="1" wp14:anchorId="605E4CFC" wp14:editId="1D716833">
          <wp:simplePos x="0" y="0"/>
          <wp:positionH relativeFrom="margin">
            <wp:align>left</wp:align>
          </wp:positionH>
          <wp:positionV relativeFrom="paragraph">
            <wp:posOffset>-123825</wp:posOffset>
          </wp:positionV>
          <wp:extent cx="2651760" cy="579120"/>
          <wp:effectExtent l="0" t="0" r="0" b="0"/>
          <wp:wrapTight wrapText="bothSides">
            <wp:wrapPolygon edited="0">
              <wp:start x="155" y="711"/>
              <wp:lineTo x="0" y="18474"/>
              <wp:lineTo x="931" y="19895"/>
              <wp:lineTo x="3414" y="20605"/>
              <wp:lineTo x="18466" y="20605"/>
              <wp:lineTo x="20638" y="19895"/>
              <wp:lineTo x="21414" y="18474"/>
              <wp:lineTo x="21414" y="2842"/>
              <wp:lineTo x="20483" y="2132"/>
              <wp:lineTo x="9310" y="711"/>
              <wp:lineTo x="155" y="711"/>
            </wp:wrapPolygon>
          </wp:wrapTight>
          <wp:docPr id="996913613" name="Picture 9969136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651760" cy="579120"/>
                  </a:xfrm>
                  <a:prstGeom prst="rect">
                    <a:avLst/>
                  </a:prstGeom>
                  <a:noFill/>
                </pic:spPr>
              </pic:pic>
            </a:graphicData>
          </a:graphic>
        </wp:anchor>
      </w:drawing>
    </w:r>
    <w:r w:rsidR="00F81846" w:rsidRPr="006465E7">
      <w:rPr>
        <w:rStyle w:val="BookTitle"/>
      </w:rPr>
      <w:t>Department of Financial Services</w:t>
    </w:r>
    <w:r w:rsidR="00F81846" w:rsidRPr="006F0D56">
      <w:rPr>
        <w:rStyle w:val="BookTitle"/>
      </w:rPr>
      <w:br/>
    </w:r>
    <w:r w:rsidR="00F81846">
      <w:rPr>
        <w:rStyle w:val="BookTitle"/>
        <w:b/>
        <w:i/>
        <w:color w:val="03304B"/>
      </w:rPr>
      <w:t>Project Management Plan</w:t>
    </w:r>
  </w:p>
  <w:p w14:paraId="6B5EEA74" w14:textId="77777777" w:rsidR="00F81846" w:rsidRPr="00623944" w:rsidRDefault="00F81846" w:rsidP="00623944">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99FAEB" w14:textId="77777777" w:rsidR="00113635" w:rsidRDefault="00113635">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20B393" w14:textId="77777777" w:rsidR="00F81846" w:rsidRDefault="00F81846">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D32242" w14:textId="78E6F831" w:rsidR="00F81846" w:rsidRPr="006F0D56" w:rsidRDefault="00F81846" w:rsidP="00851BF5">
    <w:pPr>
      <w:pStyle w:val="Header"/>
      <w:jc w:val="right"/>
      <w:rPr>
        <w:rStyle w:val="BookTitle"/>
      </w:rPr>
    </w:pPr>
    <w:r>
      <w:rPr>
        <w:noProof/>
        <w:color w:val="2B579A"/>
        <w:shd w:val="clear" w:color="auto" w:fill="E6E6E6"/>
      </w:rPr>
      <w:drawing>
        <wp:anchor distT="0" distB="0" distL="114300" distR="114300" simplePos="0" relativeHeight="251656704" behindDoc="1" locked="0" layoutInCell="1" allowOverlap="1" wp14:anchorId="146EEF4B" wp14:editId="0A55955C">
          <wp:simplePos x="0" y="0"/>
          <wp:positionH relativeFrom="column">
            <wp:posOffset>-172390</wp:posOffset>
          </wp:positionH>
          <wp:positionV relativeFrom="paragraph">
            <wp:posOffset>-193675</wp:posOffset>
          </wp:positionV>
          <wp:extent cx="2647950" cy="579755"/>
          <wp:effectExtent l="0" t="0" r="0" b="0"/>
          <wp:wrapSquare wrapText="bothSides"/>
          <wp:docPr id="856670948" name="Picture 856670948" descr="C:\Users\gotreauxj\Desktop\Official_Florida_PALM_Log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gotreauxj\Desktop\Official_Florida_PALM_Logo.png"/>
                  <pic:cNvPicPr>
                    <a:picLocks noChangeAspect="1" noChangeArrowheads="1"/>
                  </pic:cNvPicPr>
                </pic:nvPicPr>
                <pic:blipFill rotWithShape="1">
                  <a:blip r:embed="rId1" cstate="print">
                    <a:extLst>
                      <a:ext uri="{28A0092B-C50C-407E-A947-70E740481C1C}">
                        <a14:useLocalDpi xmlns:a14="http://schemas.microsoft.com/office/drawing/2010/main" val="0"/>
                      </a:ext>
                    </a:extLst>
                  </a:blip>
                  <a:srcRect l="6570" t="37885" r="6410" b="39231"/>
                  <a:stretch/>
                </pic:blipFill>
                <pic:spPr bwMode="auto">
                  <a:xfrm>
                    <a:off x="0" y="0"/>
                    <a:ext cx="2647950" cy="57975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6465E7">
      <w:rPr>
        <w:rStyle w:val="BookTitle"/>
      </w:rPr>
      <w:t>Department of Financial Services</w:t>
    </w:r>
    <w:r w:rsidRPr="006F0D56">
      <w:rPr>
        <w:rStyle w:val="BookTitle"/>
      </w:rPr>
      <w:br/>
    </w:r>
    <w:r>
      <w:rPr>
        <w:rStyle w:val="BookTitle"/>
        <w:b/>
        <w:i/>
        <w:color w:val="03304B"/>
      </w:rPr>
      <w:t>Project Management Plan</w:t>
    </w:r>
  </w:p>
  <w:p w14:paraId="5CD607C8" w14:textId="77777777" w:rsidR="00F81846" w:rsidRDefault="00F81846" w:rsidP="00851BF5">
    <w:pPr>
      <w:pStyle w:val="Header"/>
    </w:pPr>
  </w:p>
  <w:p w14:paraId="1D90DD79" w14:textId="77777777" w:rsidR="00F81846" w:rsidRDefault="00F81846">
    <w:pPr>
      <w:pStyle w:val="Heade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9DB414" w14:textId="77777777" w:rsidR="00F81846" w:rsidRDefault="00F81846">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737CD2"/>
    <w:multiLevelType w:val="hybridMultilevel"/>
    <w:tmpl w:val="D35AAF2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0BC6024"/>
    <w:multiLevelType w:val="hybridMultilevel"/>
    <w:tmpl w:val="165C267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0C82776"/>
    <w:multiLevelType w:val="hybridMultilevel"/>
    <w:tmpl w:val="2390A462"/>
    <w:lvl w:ilvl="0" w:tplc="8BA6EC1E">
      <w:start w:val="1"/>
      <w:numFmt w:val="bullet"/>
      <w:lvlText w:val=""/>
      <w:lvlJc w:val="left"/>
      <w:pPr>
        <w:ind w:left="36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1152758"/>
    <w:multiLevelType w:val="hybridMultilevel"/>
    <w:tmpl w:val="B3F666C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228776A"/>
    <w:multiLevelType w:val="hybridMultilevel"/>
    <w:tmpl w:val="905A6D1A"/>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02360C62"/>
    <w:multiLevelType w:val="hybridMultilevel"/>
    <w:tmpl w:val="8DDE25B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 w15:restartNumberingAfterBreak="0">
    <w:nsid w:val="02396293"/>
    <w:multiLevelType w:val="hybridMultilevel"/>
    <w:tmpl w:val="D5E8D47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7" w15:restartNumberingAfterBreak="0">
    <w:nsid w:val="028018E8"/>
    <w:multiLevelType w:val="hybridMultilevel"/>
    <w:tmpl w:val="4E9AF69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0354684A"/>
    <w:multiLevelType w:val="hybridMultilevel"/>
    <w:tmpl w:val="46046A32"/>
    <w:lvl w:ilvl="0" w:tplc="04090001">
      <w:start w:val="1"/>
      <w:numFmt w:val="bullet"/>
      <w:lvlText w:val=""/>
      <w:lvlJc w:val="left"/>
      <w:pPr>
        <w:ind w:left="778" w:hanging="360"/>
      </w:pPr>
      <w:rPr>
        <w:rFonts w:ascii="Symbol" w:hAnsi="Symbol" w:hint="default"/>
      </w:rPr>
    </w:lvl>
    <w:lvl w:ilvl="1" w:tplc="04090003" w:tentative="1">
      <w:start w:val="1"/>
      <w:numFmt w:val="bullet"/>
      <w:lvlText w:val="o"/>
      <w:lvlJc w:val="left"/>
      <w:pPr>
        <w:ind w:left="1498" w:hanging="360"/>
      </w:pPr>
      <w:rPr>
        <w:rFonts w:ascii="Courier New" w:hAnsi="Courier New" w:cs="Courier New" w:hint="default"/>
      </w:rPr>
    </w:lvl>
    <w:lvl w:ilvl="2" w:tplc="04090005" w:tentative="1">
      <w:start w:val="1"/>
      <w:numFmt w:val="bullet"/>
      <w:lvlText w:val=""/>
      <w:lvlJc w:val="left"/>
      <w:pPr>
        <w:ind w:left="2218" w:hanging="360"/>
      </w:pPr>
      <w:rPr>
        <w:rFonts w:ascii="Wingdings" w:hAnsi="Wingdings" w:hint="default"/>
      </w:rPr>
    </w:lvl>
    <w:lvl w:ilvl="3" w:tplc="04090001" w:tentative="1">
      <w:start w:val="1"/>
      <w:numFmt w:val="bullet"/>
      <w:lvlText w:val=""/>
      <w:lvlJc w:val="left"/>
      <w:pPr>
        <w:ind w:left="2938" w:hanging="360"/>
      </w:pPr>
      <w:rPr>
        <w:rFonts w:ascii="Symbol" w:hAnsi="Symbol" w:hint="default"/>
      </w:rPr>
    </w:lvl>
    <w:lvl w:ilvl="4" w:tplc="04090003" w:tentative="1">
      <w:start w:val="1"/>
      <w:numFmt w:val="bullet"/>
      <w:lvlText w:val="o"/>
      <w:lvlJc w:val="left"/>
      <w:pPr>
        <w:ind w:left="3658" w:hanging="360"/>
      </w:pPr>
      <w:rPr>
        <w:rFonts w:ascii="Courier New" w:hAnsi="Courier New" w:cs="Courier New" w:hint="default"/>
      </w:rPr>
    </w:lvl>
    <w:lvl w:ilvl="5" w:tplc="04090005" w:tentative="1">
      <w:start w:val="1"/>
      <w:numFmt w:val="bullet"/>
      <w:lvlText w:val=""/>
      <w:lvlJc w:val="left"/>
      <w:pPr>
        <w:ind w:left="4378" w:hanging="360"/>
      </w:pPr>
      <w:rPr>
        <w:rFonts w:ascii="Wingdings" w:hAnsi="Wingdings" w:hint="default"/>
      </w:rPr>
    </w:lvl>
    <w:lvl w:ilvl="6" w:tplc="04090001" w:tentative="1">
      <w:start w:val="1"/>
      <w:numFmt w:val="bullet"/>
      <w:lvlText w:val=""/>
      <w:lvlJc w:val="left"/>
      <w:pPr>
        <w:ind w:left="5098" w:hanging="360"/>
      </w:pPr>
      <w:rPr>
        <w:rFonts w:ascii="Symbol" w:hAnsi="Symbol" w:hint="default"/>
      </w:rPr>
    </w:lvl>
    <w:lvl w:ilvl="7" w:tplc="04090003" w:tentative="1">
      <w:start w:val="1"/>
      <w:numFmt w:val="bullet"/>
      <w:lvlText w:val="o"/>
      <w:lvlJc w:val="left"/>
      <w:pPr>
        <w:ind w:left="5818" w:hanging="360"/>
      </w:pPr>
      <w:rPr>
        <w:rFonts w:ascii="Courier New" w:hAnsi="Courier New" w:cs="Courier New" w:hint="default"/>
      </w:rPr>
    </w:lvl>
    <w:lvl w:ilvl="8" w:tplc="04090005" w:tentative="1">
      <w:start w:val="1"/>
      <w:numFmt w:val="bullet"/>
      <w:lvlText w:val=""/>
      <w:lvlJc w:val="left"/>
      <w:pPr>
        <w:ind w:left="6538" w:hanging="360"/>
      </w:pPr>
      <w:rPr>
        <w:rFonts w:ascii="Wingdings" w:hAnsi="Wingdings" w:hint="default"/>
      </w:rPr>
    </w:lvl>
  </w:abstractNum>
  <w:abstractNum w:abstractNumId="9" w15:restartNumberingAfterBreak="0">
    <w:nsid w:val="03DA639F"/>
    <w:multiLevelType w:val="hybridMultilevel"/>
    <w:tmpl w:val="4C2E0EC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04304F9B"/>
    <w:multiLevelType w:val="multilevel"/>
    <w:tmpl w:val="A4C0E79E"/>
    <w:lvl w:ilvl="0">
      <w:start w:val="1"/>
      <w:numFmt w:val="bullet"/>
      <w:pStyle w:val="Deliverable-ListLevel1"/>
      <w:lvlText w:val=""/>
      <w:lvlJc w:val="left"/>
      <w:pPr>
        <w:tabs>
          <w:tab w:val="num" w:pos="720"/>
        </w:tabs>
        <w:ind w:left="720" w:hanging="360"/>
      </w:pPr>
      <w:rPr>
        <w:rFonts w:ascii="Symbol" w:hAnsi="Symbol" w:hint="default"/>
        <w:color w:val="auto"/>
        <w:sz w:val="22"/>
        <w:szCs w:val="20"/>
      </w:rPr>
    </w:lvl>
    <w:lvl w:ilvl="1">
      <w:start w:val="1"/>
      <w:numFmt w:val="bullet"/>
      <w:pStyle w:val="Deliverable-ListLevel2"/>
      <w:lvlText w:val="o"/>
      <w:lvlJc w:val="left"/>
      <w:pPr>
        <w:tabs>
          <w:tab w:val="num" w:pos="1440"/>
        </w:tabs>
        <w:ind w:left="1440" w:hanging="360"/>
      </w:pPr>
      <w:rPr>
        <w:rFonts w:ascii="Courier New" w:hAnsi="Courier New" w:hint="default"/>
        <w:color w:val="009DDC"/>
      </w:rPr>
    </w:lvl>
    <w:lvl w:ilvl="2">
      <w:start w:val="1"/>
      <w:numFmt w:val="bullet"/>
      <w:pStyle w:val="Deliverable-ListLevel1"/>
      <w:lvlText w:val=""/>
      <w:lvlJc w:val="left"/>
      <w:pPr>
        <w:tabs>
          <w:tab w:val="num" w:pos="2160"/>
        </w:tabs>
        <w:ind w:left="2160" w:hanging="360"/>
      </w:pPr>
      <w:rPr>
        <w:rFonts w:ascii="Wingdings" w:hAnsi="Wingdings" w:hint="default"/>
        <w:color w:val="0099CC"/>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04BE09A2"/>
    <w:multiLevelType w:val="hybridMultilevel"/>
    <w:tmpl w:val="C3B46D62"/>
    <w:lvl w:ilvl="0" w:tplc="0409000F">
      <w:start w:val="1"/>
      <w:numFmt w:val="decimal"/>
      <w:lvlText w:val="%1."/>
      <w:lvlJc w:val="left"/>
      <w:pPr>
        <w:ind w:left="720" w:hanging="360"/>
      </w:pPr>
    </w:lvl>
    <w:lvl w:ilvl="1" w:tplc="04090019">
      <w:start w:val="1"/>
      <w:numFmt w:val="lowerLetter"/>
      <w:lvlText w:val="%2."/>
      <w:lvlJc w:val="left"/>
      <w:pPr>
        <w:ind w:left="135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057E6E9B"/>
    <w:multiLevelType w:val="hybridMultilevel"/>
    <w:tmpl w:val="1BFC06F6"/>
    <w:lvl w:ilvl="0" w:tplc="040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3" w15:restartNumberingAfterBreak="0">
    <w:nsid w:val="060B14C7"/>
    <w:multiLevelType w:val="hybridMultilevel"/>
    <w:tmpl w:val="1DB63FF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4" w15:restartNumberingAfterBreak="0">
    <w:nsid w:val="06120E50"/>
    <w:multiLevelType w:val="hybridMultilevel"/>
    <w:tmpl w:val="6540D1E8"/>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064072C0"/>
    <w:multiLevelType w:val="hybridMultilevel"/>
    <w:tmpl w:val="0CE0279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6" w15:restartNumberingAfterBreak="0">
    <w:nsid w:val="07F2723A"/>
    <w:multiLevelType w:val="hybridMultilevel"/>
    <w:tmpl w:val="D55CE35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081A6BA1"/>
    <w:multiLevelType w:val="hybridMultilevel"/>
    <w:tmpl w:val="A0402730"/>
    <w:lvl w:ilvl="0" w:tplc="04090001">
      <w:start w:val="1"/>
      <w:numFmt w:val="bullet"/>
      <w:lvlText w:val=""/>
      <w:lvlJc w:val="left"/>
      <w:pPr>
        <w:ind w:left="720" w:hanging="360"/>
      </w:pPr>
      <w:rPr>
        <w:rFonts w:ascii="Symbol" w:hAnsi="Symbol"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08E97166"/>
    <w:multiLevelType w:val="hybridMultilevel"/>
    <w:tmpl w:val="131EBB20"/>
    <w:lvl w:ilvl="0" w:tplc="7926495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08F25BA0"/>
    <w:multiLevelType w:val="hybridMultilevel"/>
    <w:tmpl w:val="C99882D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0" w15:restartNumberingAfterBreak="0">
    <w:nsid w:val="099F3E8A"/>
    <w:multiLevelType w:val="hybridMultilevel"/>
    <w:tmpl w:val="3504572C"/>
    <w:lvl w:ilvl="0" w:tplc="0C98682E">
      <w:start w:val="2"/>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09A64F05"/>
    <w:multiLevelType w:val="multilevel"/>
    <w:tmpl w:val="511CFD98"/>
    <w:lvl w:ilvl="0">
      <w:start w:val="1"/>
      <w:numFmt w:val="bullet"/>
      <w:lvlText w:val=""/>
      <w:lvlJc w:val="left"/>
      <w:pPr>
        <w:ind w:left="720" w:hanging="360"/>
      </w:pPr>
      <w:rPr>
        <w:rFonts w:ascii="Symbol" w:hAnsi="Symbol" w:hint="default"/>
      </w:rPr>
    </w:lvl>
    <w:lvl w:ilvl="1">
      <w:start w:val="1"/>
      <w:numFmt w:val="bullet"/>
      <w:lvlText w:val=""/>
      <w:lvlJc w:val="left"/>
      <w:pPr>
        <w:ind w:left="1440" w:hanging="360"/>
      </w:pPr>
      <w:rPr>
        <w:rFonts w:ascii="Wingdings" w:hAnsi="Wingdings" w:hint="default"/>
      </w:rPr>
    </w:lvl>
    <w:lvl w:ilvl="2">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2" w15:restartNumberingAfterBreak="0">
    <w:nsid w:val="09D31926"/>
    <w:multiLevelType w:val="hybridMultilevel"/>
    <w:tmpl w:val="0838B64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3" w15:restartNumberingAfterBreak="0">
    <w:nsid w:val="0A604246"/>
    <w:multiLevelType w:val="hybridMultilevel"/>
    <w:tmpl w:val="B7780660"/>
    <w:lvl w:ilvl="0" w:tplc="ED044338">
      <w:start w:val="1"/>
      <w:numFmt w:val="bullet"/>
      <w:pStyle w:val="TableTextBullet"/>
      <w:lvlText w:val=""/>
      <w:lvlJc w:val="left"/>
      <w:pPr>
        <w:tabs>
          <w:tab w:val="num" w:pos="360"/>
        </w:tabs>
        <w:ind w:left="360" w:hanging="360"/>
      </w:pPr>
      <w:rPr>
        <w:rFonts w:ascii="Symbol" w:hAnsi="Symbol" w:hint="default"/>
        <w:b w:val="0"/>
        <w:i w:val="0"/>
        <w:color w:val="000000"/>
        <w:sz w:val="16"/>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0AD23AE3"/>
    <w:multiLevelType w:val="hybridMultilevel"/>
    <w:tmpl w:val="177A2C70"/>
    <w:lvl w:ilvl="0" w:tplc="04090001">
      <w:start w:val="1"/>
      <w:numFmt w:val="bullet"/>
      <w:lvlText w:val=""/>
      <w:lvlJc w:val="left"/>
      <w:pPr>
        <w:ind w:left="720" w:hanging="360"/>
      </w:pPr>
      <w:rPr>
        <w:rFonts w:ascii="Symbol" w:hAnsi="Symbol"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0B0C0D75"/>
    <w:multiLevelType w:val="hybridMultilevel"/>
    <w:tmpl w:val="EC72905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0BEB5859"/>
    <w:multiLevelType w:val="multilevel"/>
    <w:tmpl w:val="E80219EC"/>
    <w:lvl w:ilvl="0">
      <w:start w:val="1"/>
      <w:numFmt w:val="bullet"/>
      <w:lvlText w:val=""/>
      <w:lvlJc w:val="left"/>
      <w:pPr>
        <w:tabs>
          <w:tab w:val="num" w:pos="810"/>
        </w:tabs>
        <w:ind w:left="810" w:hanging="360"/>
      </w:pPr>
      <w:rPr>
        <w:rFonts w:ascii="Symbol" w:hAnsi="Symbol" w:hint="default"/>
        <w:sz w:val="20"/>
      </w:rPr>
    </w:lvl>
    <w:lvl w:ilvl="1">
      <w:start w:val="1"/>
      <w:numFmt w:val="bullet"/>
      <w:lvlText w:val="o"/>
      <w:lvlJc w:val="left"/>
      <w:pPr>
        <w:tabs>
          <w:tab w:val="num" w:pos="1800"/>
        </w:tabs>
        <w:ind w:left="1800" w:hanging="360"/>
      </w:pPr>
      <w:rPr>
        <w:rFonts w:ascii="Courier New" w:hAnsi="Courier New" w:cs="Times New Roman" w:hint="default"/>
        <w:sz w:val="20"/>
      </w:rPr>
    </w:lvl>
    <w:lvl w:ilvl="2">
      <w:start w:val="1"/>
      <w:numFmt w:val="bullet"/>
      <w:lvlText w:val=""/>
      <w:lvlJc w:val="left"/>
      <w:pPr>
        <w:tabs>
          <w:tab w:val="num" w:pos="2520"/>
        </w:tabs>
        <w:ind w:left="2520" w:hanging="360"/>
      </w:pPr>
      <w:rPr>
        <w:rFonts w:ascii="Symbol" w:hAnsi="Symbol" w:hint="default"/>
        <w:sz w:val="20"/>
      </w:rPr>
    </w:lvl>
    <w:lvl w:ilvl="3">
      <w:start w:val="1"/>
      <w:numFmt w:val="bullet"/>
      <w:lvlText w:val=""/>
      <w:lvlJc w:val="left"/>
      <w:pPr>
        <w:tabs>
          <w:tab w:val="num" w:pos="3240"/>
        </w:tabs>
        <w:ind w:left="3240" w:hanging="360"/>
      </w:pPr>
      <w:rPr>
        <w:rFonts w:ascii="Symbol" w:hAnsi="Symbol" w:hint="default"/>
        <w:sz w:val="20"/>
      </w:rPr>
    </w:lvl>
    <w:lvl w:ilvl="4">
      <w:start w:val="1"/>
      <w:numFmt w:val="bullet"/>
      <w:lvlText w:val=""/>
      <w:lvlJc w:val="left"/>
      <w:pPr>
        <w:tabs>
          <w:tab w:val="num" w:pos="3960"/>
        </w:tabs>
        <w:ind w:left="3960" w:hanging="360"/>
      </w:pPr>
      <w:rPr>
        <w:rFonts w:ascii="Symbol" w:hAnsi="Symbol" w:hint="default"/>
        <w:sz w:val="20"/>
      </w:rPr>
    </w:lvl>
    <w:lvl w:ilvl="5">
      <w:start w:val="1"/>
      <w:numFmt w:val="bullet"/>
      <w:lvlText w:val=""/>
      <w:lvlJc w:val="left"/>
      <w:pPr>
        <w:tabs>
          <w:tab w:val="num" w:pos="4680"/>
        </w:tabs>
        <w:ind w:left="4680" w:hanging="360"/>
      </w:pPr>
      <w:rPr>
        <w:rFonts w:ascii="Symbol" w:hAnsi="Symbol" w:hint="default"/>
        <w:sz w:val="20"/>
      </w:rPr>
    </w:lvl>
    <w:lvl w:ilvl="6">
      <w:start w:val="1"/>
      <w:numFmt w:val="bullet"/>
      <w:lvlText w:val=""/>
      <w:lvlJc w:val="left"/>
      <w:pPr>
        <w:tabs>
          <w:tab w:val="num" w:pos="5400"/>
        </w:tabs>
        <w:ind w:left="5400" w:hanging="360"/>
      </w:pPr>
      <w:rPr>
        <w:rFonts w:ascii="Symbol" w:hAnsi="Symbol" w:hint="default"/>
        <w:sz w:val="20"/>
      </w:rPr>
    </w:lvl>
    <w:lvl w:ilvl="7">
      <w:start w:val="1"/>
      <w:numFmt w:val="bullet"/>
      <w:lvlText w:val=""/>
      <w:lvlJc w:val="left"/>
      <w:pPr>
        <w:tabs>
          <w:tab w:val="num" w:pos="6120"/>
        </w:tabs>
        <w:ind w:left="6120" w:hanging="360"/>
      </w:pPr>
      <w:rPr>
        <w:rFonts w:ascii="Symbol" w:hAnsi="Symbol" w:hint="default"/>
        <w:sz w:val="20"/>
      </w:rPr>
    </w:lvl>
    <w:lvl w:ilvl="8">
      <w:start w:val="1"/>
      <w:numFmt w:val="bullet"/>
      <w:lvlText w:val=""/>
      <w:lvlJc w:val="left"/>
      <w:pPr>
        <w:tabs>
          <w:tab w:val="num" w:pos="6840"/>
        </w:tabs>
        <w:ind w:left="6840" w:hanging="360"/>
      </w:pPr>
      <w:rPr>
        <w:rFonts w:ascii="Symbol" w:hAnsi="Symbol" w:hint="default"/>
        <w:sz w:val="20"/>
      </w:rPr>
    </w:lvl>
  </w:abstractNum>
  <w:abstractNum w:abstractNumId="27" w15:restartNumberingAfterBreak="0">
    <w:nsid w:val="0BFA228E"/>
    <w:multiLevelType w:val="hybridMultilevel"/>
    <w:tmpl w:val="A50E86E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0D4F310A"/>
    <w:multiLevelType w:val="hybridMultilevel"/>
    <w:tmpl w:val="C0A63E0C"/>
    <w:lvl w:ilvl="0" w:tplc="D77406A2">
      <w:numFmt w:val="bullet"/>
      <w:lvlText w:val="-"/>
      <w:lvlJc w:val="left"/>
      <w:pPr>
        <w:ind w:left="720" w:hanging="36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0D8C5459"/>
    <w:multiLevelType w:val="hybridMultilevel"/>
    <w:tmpl w:val="98E4FA7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0" w15:restartNumberingAfterBreak="0">
    <w:nsid w:val="0E300B91"/>
    <w:multiLevelType w:val="hybridMultilevel"/>
    <w:tmpl w:val="2E1C740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0FB677DB"/>
    <w:multiLevelType w:val="hybridMultilevel"/>
    <w:tmpl w:val="9A927A4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0FC773DF"/>
    <w:multiLevelType w:val="hybridMultilevel"/>
    <w:tmpl w:val="FAE48768"/>
    <w:lvl w:ilvl="0" w:tplc="933E559E">
      <w:numFmt w:val="bullet"/>
      <w:lvlText w:val="-"/>
      <w:lvlJc w:val="left"/>
      <w:pPr>
        <w:ind w:left="720" w:hanging="360"/>
      </w:pPr>
      <w:rPr>
        <w:rFonts w:ascii="Arial" w:eastAsiaTheme="minorHAns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0FC95373"/>
    <w:multiLevelType w:val="hybridMultilevel"/>
    <w:tmpl w:val="6B56243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10C349AB"/>
    <w:multiLevelType w:val="hybridMultilevel"/>
    <w:tmpl w:val="BC2C99E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11A80055"/>
    <w:multiLevelType w:val="hybridMultilevel"/>
    <w:tmpl w:val="EFE8617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11DA12C1"/>
    <w:multiLevelType w:val="hybridMultilevel"/>
    <w:tmpl w:val="3F5875B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7" w15:restartNumberingAfterBreak="0">
    <w:nsid w:val="123F1E57"/>
    <w:multiLevelType w:val="hybridMultilevel"/>
    <w:tmpl w:val="2ED8A484"/>
    <w:lvl w:ilvl="0" w:tplc="8BEEA27C">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15:restartNumberingAfterBreak="0">
    <w:nsid w:val="13B543AA"/>
    <w:multiLevelType w:val="hybridMultilevel"/>
    <w:tmpl w:val="040ED17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39" w15:restartNumberingAfterBreak="0">
    <w:nsid w:val="15840E75"/>
    <w:multiLevelType w:val="hybridMultilevel"/>
    <w:tmpl w:val="8BA012CA"/>
    <w:lvl w:ilvl="0" w:tplc="04090003">
      <w:start w:val="1"/>
      <w:numFmt w:val="bullet"/>
      <w:lvlText w:val="o"/>
      <w:lvlJc w:val="left"/>
      <w:pPr>
        <w:ind w:left="1440" w:hanging="360"/>
      </w:pPr>
      <w:rPr>
        <w:rFonts w:ascii="Courier New" w:hAnsi="Courier New" w:cs="Courier New"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cs="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cs="Courier New" w:hint="default"/>
      </w:rPr>
    </w:lvl>
    <w:lvl w:ilvl="8" w:tplc="04090005">
      <w:start w:val="1"/>
      <w:numFmt w:val="bullet"/>
      <w:lvlText w:val=""/>
      <w:lvlJc w:val="left"/>
      <w:pPr>
        <w:ind w:left="7200" w:hanging="360"/>
      </w:pPr>
      <w:rPr>
        <w:rFonts w:ascii="Wingdings" w:hAnsi="Wingdings" w:hint="default"/>
      </w:rPr>
    </w:lvl>
  </w:abstractNum>
  <w:abstractNum w:abstractNumId="40" w15:restartNumberingAfterBreak="0">
    <w:nsid w:val="15BC73A1"/>
    <w:multiLevelType w:val="multilevel"/>
    <w:tmpl w:val="D2F24B24"/>
    <w:lvl w:ilvl="0">
      <w:start w:val="1"/>
      <w:numFmt w:val="bullet"/>
      <w:lvlText w:val=""/>
      <w:lvlJc w:val="left"/>
      <w:pPr>
        <w:ind w:left="1080" w:hanging="720"/>
      </w:pPr>
      <w:rPr>
        <w:rFonts w:ascii="Symbol" w:hAnsi="Symbol" w:hint="default"/>
      </w:rPr>
    </w:lvl>
    <w:lvl w:ilvl="1">
      <w:start w:val="4"/>
      <w:numFmt w:val="decimal"/>
      <w:isLgl/>
      <w:lvlText w:val="%1.%2"/>
      <w:lvlJc w:val="left"/>
      <w:pPr>
        <w:ind w:left="1455" w:hanging="1095"/>
      </w:pPr>
      <w:rPr>
        <w:rFonts w:hint="default"/>
      </w:rPr>
    </w:lvl>
    <w:lvl w:ilvl="2">
      <w:start w:val="3"/>
      <w:numFmt w:val="decimal"/>
      <w:isLgl/>
      <w:lvlText w:val="%1.%2.%3"/>
      <w:lvlJc w:val="left"/>
      <w:pPr>
        <w:ind w:left="1455" w:hanging="1095"/>
      </w:pPr>
      <w:rPr>
        <w:rFonts w:hint="default"/>
      </w:rPr>
    </w:lvl>
    <w:lvl w:ilvl="3">
      <w:start w:val="3"/>
      <w:numFmt w:val="decimal"/>
      <w:isLgl/>
      <w:lvlText w:val="%1.%2.%3.%4"/>
      <w:lvlJc w:val="left"/>
      <w:pPr>
        <w:ind w:left="1455" w:hanging="1095"/>
      </w:pPr>
      <w:rPr>
        <w:rFonts w:hint="default"/>
      </w:rPr>
    </w:lvl>
    <w:lvl w:ilvl="4">
      <w:start w:val="1"/>
      <w:numFmt w:val="decimal"/>
      <w:isLgl/>
      <w:lvlText w:val="%1.%2.%3.%4.%5"/>
      <w:lvlJc w:val="left"/>
      <w:pPr>
        <w:ind w:left="1455" w:hanging="1095"/>
      </w:pPr>
      <w:rPr>
        <w:rFonts w:hint="default"/>
      </w:rPr>
    </w:lvl>
    <w:lvl w:ilvl="5">
      <w:start w:val="1"/>
      <w:numFmt w:val="decimal"/>
      <w:isLgl/>
      <w:lvlText w:val="%1.%2.%3.%4.%5.%6"/>
      <w:lvlJc w:val="left"/>
      <w:pPr>
        <w:ind w:left="1455" w:hanging="1095"/>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41" w15:restartNumberingAfterBreak="0">
    <w:nsid w:val="164F7820"/>
    <w:multiLevelType w:val="multilevel"/>
    <w:tmpl w:val="53FECD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2" w15:restartNumberingAfterBreak="0">
    <w:nsid w:val="168805A2"/>
    <w:multiLevelType w:val="hybridMultilevel"/>
    <w:tmpl w:val="E85CCF8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3" w15:restartNumberingAfterBreak="0">
    <w:nsid w:val="16F85BB6"/>
    <w:multiLevelType w:val="hybridMultilevel"/>
    <w:tmpl w:val="4F0CD8F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4" w15:restartNumberingAfterBreak="0">
    <w:nsid w:val="16F86F23"/>
    <w:multiLevelType w:val="hybridMultilevel"/>
    <w:tmpl w:val="E71A717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5" w15:restartNumberingAfterBreak="0">
    <w:nsid w:val="19045466"/>
    <w:multiLevelType w:val="hybridMultilevel"/>
    <w:tmpl w:val="3B4ADAE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6" w15:restartNumberingAfterBreak="0">
    <w:nsid w:val="194D5FC3"/>
    <w:multiLevelType w:val="hybridMultilevel"/>
    <w:tmpl w:val="0246B06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7" w15:restartNumberingAfterBreak="0">
    <w:nsid w:val="1974210A"/>
    <w:multiLevelType w:val="hybridMultilevel"/>
    <w:tmpl w:val="37C87FF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8" w15:restartNumberingAfterBreak="0">
    <w:nsid w:val="19E06EE6"/>
    <w:multiLevelType w:val="hybridMultilevel"/>
    <w:tmpl w:val="90D4B49E"/>
    <w:lvl w:ilvl="0" w:tplc="E3B2C4D4">
      <w:numFmt w:val="bullet"/>
      <w:lvlText w:val="-"/>
      <w:lvlJc w:val="left"/>
      <w:pPr>
        <w:ind w:left="720" w:hanging="360"/>
      </w:pPr>
      <w:rPr>
        <w:rFonts w:ascii="Arial" w:eastAsiaTheme="minorHAns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9" w15:restartNumberingAfterBreak="0">
    <w:nsid w:val="1A5C68DE"/>
    <w:multiLevelType w:val="hybridMultilevel"/>
    <w:tmpl w:val="A3AA2A6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0" w15:restartNumberingAfterBreak="0">
    <w:nsid w:val="1A7E09FE"/>
    <w:multiLevelType w:val="hybridMultilevel"/>
    <w:tmpl w:val="EBD884C8"/>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51" w15:restartNumberingAfterBreak="0">
    <w:nsid w:val="1B8C770C"/>
    <w:multiLevelType w:val="hybridMultilevel"/>
    <w:tmpl w:val="C0D8C9A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52" w15:restartNumberingAfterBreak="0">
    <w:nsid w:val="1BAA08A8"/>
    <w:multiLevelType w:val="hybridMultilevel"/>
    <w:tmpl w:val="2DE0351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53" w15:restartNumberingAfterBreak="0">
    <w:nsid w:val="1BD73A62"/>
    <w:multiLevelType w:val="hybridMultilevel"/>
    <w:tmpl w:val="FC1C665A"/>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4" w15:restartNumberingAfterBreak="0">
    <w:nsid w:val="1BDE464E"/>
    <w:multiLevelType w:val="hybridMultilevel"/>
    <w:tmpl w:val="B3D6C86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5" w15:restartNumberingAfterBreak="0">
    <w:nsid w:val="1C38467E"/>
    <w:multiLevelType w:val="hybridMultilevel"/>
    <w:tmpl w:val="E7F8DB7C"/>
    <w:lvl w:ilvl="0" w:tplc="04090001">
      <w:start w:val="1"/>
      <w:numFmt w:val="bullet"/>
      <w:lvlText w:val=""/>
      <w:lvlJc w:val="left"/>
      <w:pPr>
        <w:ind w:left="720" w:hanging="360"/>
      </w:pPr>
      <w:rPr>
        <w:rFonts w:ascii="Symbol" w:hAnsi="Symbo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6" w15:restartNumberingAfterBreak="0">
    <w:nsid w:val="1C9F2B89"/>
    <w:multiLevelType w:val="hybridMultilevel"/>
    <w:tmpl w:val="F1525B9A"/>
    <w:lvl w:ilvl="0" w:tplc="0409000F">
      <w:start w:val="1"/>
      <w:numFmt w:val="decimal"/>
      <w:lvlText w:val="%1."/>
      <w:lvlJc w:val="left"/>
      <w:pPr>
        <w:ind w:left="1080" w:hanging="360"/>
      </w:pPr>
      <w:rPr>
        <w:rFonts w:hint="default"/>
      </w:rPr>
    </w:lvl>
    <w:lvl w:ilvl="1" w:tplc="04090003">
      <w:start w:val="1"/>
      <w:numFmt w:val="bullet"/>
      <w:lvlText w:val="o"/>
      <w:lvlJc w:val="left"/>
      <w:pPr>
        <w:ind w:left="1800" w:hanging="360"/>
      </w:pPr>
      <w:rPr>
        <w:rFonts w:ascii="Courier New" w:hAnsi="Courier New" w:cs="Courier New" w:hint="default"/>
      </w:r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57" w15:restartNumberingAfterBreak="0">
    <w:nsid w:val="1E252A85"/>
    <w:multiLevelType w:val="hybridMultilevel"/>
    <w:tmpl w:val="59C8D3E4"/>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8" w15:restartNumberingAfterBreak="0">
    <w:nsid w:val="1E65499F"/>
    <w:multiLevelType w:val="hybridMultilevel"/>
    <w:tmpl w:val="15F4822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9" w15:restartNumberingAfterBreak="0">
    <w:nsid w:val="1F843CE8"/>
    <w:multiLevelType w:val="hybridMultilevel"/>
    <w:tmpl w:val="AB9E4846"/>
    <w:lvl w:ilvl="0" w:tplc="79C0387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0" w15:restartNumberingAfterBreak="0">
    <w:nsid w:val="2082447C"/>
    <w:multiLevelType w:val="hybridMultilevel"/>
    <w:tmpl w:val="695EAB0E"/>
    <w:lvl w:ilvl="0" w:tplc="04090001">
      <w:start w:val="1"/>
      <w:numFmt w:val="bullet"/>
      <w:lvlText w:val=""/>
      <w:lvlJc w:val="left"/>
      <w:pPr>
        <w:ind w:left="360" w:hanging="360"/>
      </w:pPr>
      <w:rPr>
        <w:rFonts w:ascii="Symbol" w:hAnsi="Symbol" w:hint="default"/>
      </w:rPr>
    </w:lvl>
    <w:lvl w:ilvl="1" w:tplc="04090001">
      <w:start w:val="1"/>
      <w:numFmt w:val="bullet"/>
      <w:lvlText w:val=""/>
      <w:lvlJc w:val="left"/>
      <w:pPr>
        <w:ind w:left="1080" w:hanging="360"/>
      </w:pPr>
      <w:rPr>
        <w:rFonts w:ascii="Symbol" w:hAnsi="Symbol" w:hint="default"/>
      </w:rPr>
    </w:lvl>
    <w:lvl w:ilvl="2" w:tplc="04090003">
      <w:start w:val="1"/>
      <w:numFmt w:val="bullet"/>
      <w:lvlText w:val="o"/>
      <w:lvlJc w:val="left"/>
      <w:pPr>
        <w:ind w:left="1800" w:hanging="360"/>
      </w:pPr>
      <w:rPr>
        <w:rFonts w:ascii="Courier New" w:hAnsi="Courier New" w:cs="Courier New" w:hint="default"/>
      </w:rPr>
    </w:lvl>
    <w:lvl w:ilvl="3" w:tplc="0409000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1" w15:restartNumberingAfterBreak="0">
    <w:nsid w:val="20A0505E"/>
    <w:multiLevelType w:val="hybridMultilevel"/>
    <w:tmpl w:val="EC26305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62" w15:restartNumberingAfterBreak="0">
    <w:nsid w:val="20B7499C"/>
    <w:multiLevelType w:val="hybridMultilevel"/>
    <w:tmpl w:val="F1525B9A"/>
    <w:lvl w:ilvl="0" w:tplc="0409000F">
      <w:start w:val="1"/>
      <w:numFmt w:val="decimal"/>
      <w:lvlText w:val="%1."/>
      <w:lvlJc w:val="left"/>
      <w:pPr>
        <w:ind w:left="720" w:hanging="360"/>
      </w:pPr>
      <w:rPr>
        <w:rFonts w:hint="default"/>
      </w:rPr>
    </w:lvl>
    <w:lvl w:ilvl="1" w:tplc="04090003">
      <w:start w:val="1"/>
      <w:numFmt w:val="bullet"/>
      <w:lvlText w:val="o"/>
      <w:lvlJc w:val="left"/>
      <w:pPr>
        <w:ind w:left="1440" w:hanging="360"/>
      </w:pPr>
      <w:rPr>
        <w:rFonts w:ascii="Courier New" w:hAnsi="Courier New" w:cs="Courier New" w:hint="default"/>
      </w:r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63" w15:restartNumberingAfterBreak="0">
    <w:nsid w:val="210A46CA"/>
    <w:multiLevelType w:val="hybridMultilevel"/>
    <w:tmpl w:val="E1CE17B6"/>
    <w:lvl w:ilvl="0" w:tplc="04090003">
      <w:start w:val="1"/>
      <w:numFmt w:val="bullet"/>
      <w:lvlText w:val="o"/>
      <w:lvlJc w:val="left"/>
      <w:pPr>
        <w:ind w:left="720" w:hanging="360"/>
      </w:pPr>
      <w:rPr>
        <w:rFonts w:ascii="Courier New" w:hAnsi="Courier New" w:cs="Courier New" w:hint="default"/>
      </w:rPr>
    </w:lvl>
    <w:lvl w:ilvl="1" w:tplc="FFFFFFFF">
      <w:start w:val="1"/>
      <w:numFmt w:val="bullet"/>
      <w:lvlText w:val="o"/>
      <w:lvlJc w:val="left"/>
      <w:pPr>
        <w:ind w:left="1260" w:hanging="360"/>
      </w:pPr>
      <w:rPr>
        <w:rFonts w:ascii="Courier New" w:hAnsi="Courier New" w:cs="Courier New"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cs="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cs="Courier New" w:hint="default"/>
      </w:rPr>
    </w:lvl>
    <w:lvl w:ilvl="8" w:tplc="FFFFFFFF">
      <w:start w:val="1"/>
      <w:numFmt w:val="bullet"/>
      <w:lvlText w:val=""/>
      <w:lvlJc w:val="left"/>
      <w:pPr>
        <w:ind w:left="6480" w:hanging="360"/>
      </w:pPr>
      <w:rPr>
        <w:rFonts w:ascii="Wingdings" w:hAnsi="Wingdings" w:hint="default"/>
      </w:rPr>
    </w:lvl>
  </w:abstractNum>
  <w:abstractNum w:abstractNumId="64" w15:restartNumberingAfterBreak="0">
    <w:nsid w:val="23FA5B5A"/>
    <w:multiLevelType w:val="hybridMultilevel"/>
    <w:tmpl w:val="2828EBF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5" w15:restartNumberingAfterBreak="0">
    <w:nsid w:val="2464492A"/>
    <w:multiLevelType w:val="multilevel"/>
    <w:tmpl w:val="39AE1390"/>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ind w:left="2160" w:hanging="360"/>
      </w:pPr>
      <w:rPr>
        <w:rFonts w:ascii="Symbol" w:hAnsi="Symbol" w:hint="default"/>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6" w15:restartNumberingAfterBreak="0">
    <w:nsid w:val="25DE7E58"/>
    <w:multiLevelType w:val="multilevel"/>
    <w:tmpl w:val="FFFFFFFF"/>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67" w15:restartNumberingAfterBreak="0">
    <w:nsid w:val="267F1CB4"/>
    <w:multiLevelType w:val="hybridMultilevel"/>
    <w:tmpl w:val="D05AC3F2"/>
    <w:lvl w:ilvl="0" w:tplc="04090001">
      <w:start w:val="1"/>
      <w:numFmt w:val="bullet"/>
      <w:lvlText w:val=""/>
      <w:lvlJc w:val="left"/>
      <w:pPr>
        <w:ind w:left="1080" w:hanging="720"/>
      </w:pPr>
      <w:rPr>
        <w:rFonts w:ascii="Symbol" w:hAnsi="Symbo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8" w15:restartNumberingAfterBreak="0">
    <w:nsid w:val="288A6D0B"/>
    <w:multiLevelType w:val="hybridMultilevel"/>
    <w:tmpl w:val="17E4CAD4"/>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69" w15:restartNumberingAfterBreak="0">
    <w:nsid w:val="28DA5C31"/>
    <w:multiLevelType w:val="hybridMultilevel"/>
    <w:tmpl w:val="00528CB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70" w15:restartNumberingAfterBreak="0">
    <w:nsid w:val="29D222F3"/>
    <w:multiLevelType w:val="multilevel"/>
    <w:tmpl w:val="D6806924"/>
    <w:lvl w:ilvl="0">
      <w:start w:val="1"/>
      <w:numFmt w:val="bullet"/>
      <w:lvlText w:val=""/>
      <w:lvlJc w:val="left"/>
      <w:pPr>
        <w:ind w:left="810" w:hanging="360"/>
      </w:pPr>
      <w:rPr>
        <w:rFonts w:ascii="Symbol" w:hAnsi="Symbol" w:hint="default"/>
      </w:rPr>
    </w:lvl>
    <w:lvl w:ilvl="1">
      <w:start w:val="1"/>
      <w:numFmt w:val="bullet"/>
      <w:lvlText w:val=""/>
      <w:lvlJc w:val="left"/>
      <w:pPr>
        <w:ind w:left="1080" w:hanging="360"/>
      </w:pPr>
      <w:rPr>
        <w:rFonts w:ascii="Symbol" w:hAnsi="Symbol" w:hint="default"/>
      </w:rPr>
    </w:lvl>
    <w:lvl w:ilvl="2">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71" w15:restartNumberingAfterBreak="0">
    <w:nsid w:val="29DA551C"/>
    <w:multiLevelType w:val="hybridMultilevel"/>
    <w:tmpl w:val="B6206AC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2" w15:restartNumberingAfterBreak="0">
    <w:nsid w:val="2A6C3B55"/>
    <w:multiLevelType w:val="hybridMultilevel"/>
    <w:tmpl w:val="B3DA2B1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73" w15:restartNumberingAfterBreak="0">
    <w:nsid w:val="2B545F91"/>
    <w:multiLevelType w:val="hybridMultilevel"/>
    <w:tmpl w:val="24A4ECFC"/>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start w:val="1"/>
      <w:numFmt w:val="bullet"/>
      <w:lvlText w:val="o"/>
      <w:lvlJc w:val="left"/>
      <w:pPr>
        <w:ind w:left="3240" w:hanging="360"/>
      </w:pPr>
      <w:rPr>
        <w:rFonts w:ascii="Courier New" w:hAnsi="Courier New" w:cs="Courier New" w:hint="default"/>
      </w:rPr>
    </w:lvl>
    <w:lvl w:ilvl="5" w:tplc="04090005">
      <w:start w:val="1"/>
      <w:numFmt w:val="bullet"/>
      <w:lvlText w:val=""/>
      <w:lvlJc w:val="left"/>
      <w:pPr>
        <w:ind w:left="3960" w:hanging="360"/>
      </w:pPr>
      <w:rPr>
        <w:rFonts w:ascii="Wingdings" w:hAnsi="Wingdings" w:hint="default"/>
      </w:rPr>
    </w:lvl>
    <w:lvl w:ilvl="6" w:tplc="04090001">
      <w:start w:val="1"/>
      <w:numFmt w:val="bullet"/>
      <w:lvlText w:val=""/>
      <w:lvlJc w:val="left"/>
      <w:pPr>
        <w:ind w:left="4680" w:hanging="360"/>
      </w:pPr>
      <w:rPr>
        <w:rFonts w:ascii="Symbol" w:hAnsi="Symbol" w:hint="default"/>
      </w:rPr>
    </w:lvl>
    <w:lvl w:ilvl="7" w:tplc="04090003">
      <w:start w:val="1"/>
      <w:numFmt w:val="bullet"/>
      <w:lvlText w:val="o"/>
      <w:lvlJc w:val="left"/>
      <w:pPr>
        <w:ind w:left="5400" w:hanging="360"/>
      </w:pPr>
      <w:rPr>
        <w:rFonts w:ascii="Courier New" w:hAnsi="Courier New" w:cs="Courier New" w:hint="default"/>
      </w:rPr>
    </w:lvl>
    <w:lvl w:ilvl="8" w:tplc="04090005">
      <w:start w:val="1"/>
      <w:numFmt w:val="bullet"/>
      <w:lvlText w:val=""/>
      <w:lvlJc w:val="left"/>
      <w:pPr>
        <w:ind w:left="6120" w:hanging="360"/>
      </w:pPr>
      <w:rPr>
        <w:rFonts w:ascii="Wingdings" w:hAnsi="Wingdings" w:hint="default"/>
      </w:rPr>
    </w:lvl>
  </w:abstractNum>
  <w:abstractNum w:abstractNumId="74" w15:restartNumberingAfterBreak="0">
    <w:nsid w:val="2C0E5161"/>
    <w:multiLevelType w:val="hybridMultilevel"/>
    <w:tmpl w:val="DBE2E9BE"/>
    <w:lvl w:ilvl="0" w:tplc="04090001">
      <w:start w:val="1"/>
      <w:numFmt w:val="bullet"/>
      <w:lvlText w:val=""/>
      <w:lvlJc w:val="left"/>
      <w:pPr>
        <w:ind w:left="720" w:hanging="360"/>
      </w:pPr>
      <w:rPr>
        <w:rFonts w:ascii="Symbol" w:hAnsi="Symbol" w:hint="default"/>
      </w:rPr>
    </w:lvl>
    <w:lvl w:ilvl="1" w:tplc="07A2185E">
      <w:start w:val="1"/>
      <w:numFmt w:val="lowerLetter"/>
      <w:lvlText w:val="%2."/>
      <w:lvlJc w:val="left"/>
      <w:pPr>
        <w:ind w:left="1440" w:hanging="360"/>
      </w:pPr>
      <w:rPr>
        <w:b w:val="0"/>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5" w15:restartNumberingAfterBreak="0">
    <w:nsid w:val="2C2F3CB1"/>
    <w:multiLevelType w:val="hybridMultilevel"/>
    <w:tmpl w:val="B386A9B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6" w15:restartNumberingAfterBreak="0">
    <w:nsid w:val="2D5E349A"/>
    <w:multiLevelType w:val="hybridMultilevel"/>
    <w:tmpl w:val="4F26CB7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7" w15:restartNumberingAfterBreak="0">
    <w:nsid w:val="2D765380"/>
    <w:multiLevelType w:val="multilevel"/>
    <w:tmpl w:val="5B44A8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8" w15:restartNumberingAfterBreak="0">
    <w:nsid w:val="2D794465"/>
    <w:multiLevelType w:val="hybridMultilevel"/>
    <w:tmpl w:val="5044C8A4"/>
    <w:lvl w:ilvl="0" w:tplc="AB34728E">
      <w:start w:val="23"/>
      <w:numFmt w:val="bullet"/>
      <w:lvlText w:val="-"/>
      <w:lvlJc w:val="left"/>
      <w:pPr>
        <w:ind w:left="720" w:hanging="360"/>
      </w:pPr>
      <w:rPr>
        <w:rFonts w:ascii="Arial" w:eastAsiaTheme="minorHAns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9" w15:restartNumberingAfterBreak="0">
    <w:nsid w:val="2EE70E93"/>
    <w:multiLevelType w:val="hybridMultilevel"/>
    <w:tmpl w:val="A59CDFE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0" w15:restartNumberingAfterBreak="0">
    <w:nsid w:val="2F4778F5"/>
    <w:multiLevelType w:val="hybridMultilevel"/>
    <w:tmpl w:val="54189376"/>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start w:val="1"/>
      <w:numFmt w:val="bullet"/>
      <w:lvlText w:val="o"/>
      <w:lvlJc w:val="left"/>
      <w:pPr>
        <w:ind w:left="3240" w:hanging="360"/>
      </w:pPr>
      <w:rPr>
        <w:rFonts w:ascii="Courier New" w:hAnsi="Courier New" w:cs="Courier New" w:hint="default"/>
      </w:rPr>
    </w:lvl>
    <w:lvl w:ilvl="5" w:tplc="04090005">
      <w:start w:val="1"/>
      <w:numFmt w:val="bullet"/>
      <w:lvlText w:val=""/>
      <w:lvlJc w:val="left"/>
      <w:pPr>
        <w:ind w:left="3960" w:hanging="360"/>
      </w:pPr>
      <w:rPr>
        <w:rFonts w:ascii="Wingdings" w:hAnsi="Wingdings" w:hint="default"/>
      </w:rPr>
    </w:lvl>
    <w:lvl w:ilvl="6" w:tplc="04090001">
      <w:start w:val="1"/>
      <w:numFmt w:val="bullet"/>
      <w:lvlText w:val=""/>
      <w:lvlJc w:val="left"/>
      <w:pPr>
        <w:ind w:left="4680" w:hanging="360"/>
      </w:pPr>
      <w:rPr>
        <w:rFonts w:ascii="Symbol" w:hAnsi="Symbol" w:hint="default"/>
      </w:rPr>
    </w:lvl>
    <w:lvl w:ilvl="7" w:tplc="04090003">
      <w:start w:val="1"/>
      <w:numFmt w:val="bullet"/>
      <w:lvlText w:val="o"/>
      <w:lvlJc w:val="left"/>
      <w:pPr>
        <w:ind w:left="5400" w:hanging="360"/>
      </w:pPr>
      <w:rPr>
        <w:rFonts w:ascii="Courier New" w:hAnsi="Courier New" w:cs="Courier New" w:hint="default"/>
      </w:rPr>
    </w:lvl>
    <w:lvl w:ilvl="8" w:tplc="04090005">
      <w:start w:val="1"/>
      <w:numFmt w:val="bullet"/>
      <w:lvlText w:val=""/>
      <w:lvlJc w:val="left"/>
      <w:pPr>
        <w:ind w:left="6120" w:hanging="360"/>
      </w:pPr>
      <w:rPr>
        <w:rFonts w:ascii="Wingdings" w:hAnsi="Wingdings" w:hint="default"/>
      </w:rPr>
    </w:lvl>
  </w:abstractNum>
  <w:abstractNum w:abstractNumId="81" w15:restartNumberingAfterBreak="0">
    <w:nsid w:val="300D2B72"/>
    <w:multiLevelType w:val="hybridMultilevel"/>
    <w:tmpl w:val="E2BA8F98"/>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start w:val="1"/>
      <w:numFmt w:val="bullet"/>
      <w:lvlText w:val="o"/>
      <w:lvlJc w:val="left"/>
      <w:pPr>
        <w:ind w:left="3240" w:hanging="360"/>
      </w:pPr>
      <w:rPr>
        <w:rFonts w:ascii="Courier New" w:hAnsi="Courier New" w:cs="Courier New" w:hint="default"/>
      </w:rPr>
    </w:lvl>
    <w:lvl w:ilvl="5" w:tplc="04090005">
      <w:start w:val="1"/>
      <w:numFmt w:val="bullet"/>
      <w:lvlText w:val=""/>
      <w:lvlJc w:val="left"/>
      <w:pPr>
        <w:ind w:left="3960" w:hanging="360"/>
      </w:pPr>
      <w:rPr>
        <w:rFonts w:ascii="Wingdings" w:hAnsi="Wingdings" w:hint="default"/>
      </w:rPr>
    </w:lvl>
    <w:lvl w:ilvl="6" w:tplc="04090001">
      <w:start w:val="1"/>
      <w:numFmt w:val="bullet"/>
      <w:lvlText w:val=""/>
      <w:lvlJc w:val="left"/>
      <w:pPr>
        <w:ind w:left="4680" w:hanging="360"/>
      </w:pPr>
      <w:rPr>
        <w:rFonts w:ascii="Symbol" w:hAnsi="Symbol" w:hint="default"/>
      </w:rPr>
    </w:lvl>
    <w:lvl w:ilvl="7" w:tplc="04090003">
      <w:start w:val="1"/>
      <w:numFmt w:val="bullet"/>
      <w:lvlText w:val="o"/>
      <w:lvlJc w:val="left"/>
      <w:pPr>
        <w:ind w:left="5400" w:hanging="360"/>
      </w:pPr>
      <w:rPr>
        <w:rFonts w:ascii="Courier New" w:hAnsi="Courier New" w:cs="Courier New" w:hint="default"/>
      </w:rPr>
    </w:lvl>
    <w:lvl w:ilvl="8" w:tplc="04090005">
      <w:start w:val="1"/>
      <w:numFmt w:val="bullet"/>
      <w:lvlText w:val=""/>
      <w:lvlJc w:val="left"/>
      <w:pPr>
        <w:ind w:left="6120" w:hanging="360"/>
      </w:pPr>
      <w:rPr>
        <w:rFonts w:ascii="Wingdings" w:hAnsi="Wingdings" w:hint="default"/>
      </w:rPr>
    </w:lvl>
  </w:abstractNum>
  <w:abstractNum w:abstractNumId="82" w15:restartNumberingAfterBreak="0">
    <w:nsid w:val="30E74CAF"/>
    <w:multiLevelType w:val="multilevel"/>
    <w:tmpl w:val="3962BF86"/>
    <w:lvl w:ilvl="0">
      <w:start w:val="1"/>
      <w:numFmt w:val="bullet"/>
      <w:lvlText w:val=""/>
      <w:lvlJc w:val="left"/>
      <w:pPr>
        <w:ind w:left="1440" w:hanging="360"/>
      </w:pPr>
      <w:rPr>
        <w:rFonts w:ascii="Symbol" w:hAnsi="Symbol" w:hint="default"/>
      </w:rPr>
    </w:lvl>
    <w:lvl w:ilvl="1">
      <w:start w:val="1"/>
      <w:numFmt w:val="bullet"/>
      <w:lvlText w:val=""/>
      <w:lvlJc w:val="left"/>
      <w:pPr>
        <w:ind w:left="2160" w:hanging="360"/>
      </w:pPr>
      <w:rPr>
        <w:rFonts w:ascii="Symbol" w:hAnsi="Symbol" w:hint="default"/>
      </w:rPr>
    </w:lvl>
    <w:lvl w:ilvl="2">
      <w:start w:val="1"/>
      <w:numFmt w:val="bullet"/>
      <w:lvlText w:val="o"/>
      <w:lvlJc w:val="left"/>
      <w:pPr>
        <w:ind w:left="2880" w:hanging="180"/>
      </w:pPr>
      <w:rPr>
        <w:rFonts w:ascii="Courier New" w:hAnsi="Courier New" w:cs="Courier New" w:hint="default"/>
      </w:rPr>
    </w:lvl>
    <w:lvl w:ilvl="3" w:tentative="1">
      <w:start w:val="1"/>
      <w:numFmt w:val="decimal"/>
      <w:lvlText w:val="%4."/>
      <w:lvlJc w:val="left"/>
      <w:pPr>
        <w:ind w:left="3600" w:hanging="360"/>
      </w:pPr>
    </w:lvl>
    <w:lvl w:ilvl="4" w:tentative="1">
      <w:start w:val="1"/>
      <w:numFmt w:val="lowerLetter"/>
      <w:lvlText w:val="%5."/>
      <w:lvlJc w:val="left"/>
      <w:pPr>
        <w:ind w:left="4320" w:hanging="360"/>
      </w:pPr>
    </w:lvl>
    <w:lvl w:ilvl="5" w:tentative="1">
      <w:start w:val="1"/>
      <w:numFmt w:val="lowerRoman"/>
      <w:lvlText w:val="%6."/>
      <w:lvlJc w:val="right"/>
      <w:pPr>
        <w:ind w:left="5040" w:hanging="180"/>
      </w:pPr>
    </w:lvl>
    <w:lvl w:ilvl="6" w:tentative="1">
      <w:start w:val="1"/>
      <w:numFmt w:val="decimal"/>
      <w:lvlText w:val="%7."/>
      <w:lvlJc w:val="left"/>
      <w:pPr>
        <w:ind w:left="5760" w:hanging="360"/>
      </w:pPr>
    </w:lvl>
    <w:lvl w:ilvl="7" w:tentative="1">
      <w:start w:val="1"/>
      <w:numFmt w:val="lowerLetter"/>
      <w:lvlText w:val="%8."/>
      <w:lvlJc w:val="left"/>
      <w:pPr>
        <w:ind w:left="6480" w:hanging="360"/>
      </w:pPr>
    </w:lvl>
    <w:lvl w:ilvl="8" w:tentative="1">
      <w:start w:val="1"/>
      <w:numFmt w:val="lowerRoman"/>
      <w:lvlText w:val="%9."/>
      <w:lvlJc w:val="right"/>
      <w:pPr>
        <w:ind w:left="7200" w:hanging="180"/>
      </w:pPr>
    </w:lvl>
  </w:abstractNum>
  <w:abstractNum w:abstractNumId="83" w15:restartNumberingAfterBreak="0">
    <w:nsid w:val="318572EE"/>
    <w:multiLevelType w:val="hybridMultilevel"/>
    <w:tmpl w:val="D7ACA01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84" w15:restartNumberingAfterBreak="0">
    <w:nsid w:val="32DE2FC5"/>
    <w:multiLevelType w:val="hybridMultilevel"/>
    <w:tmpl w:val="9B98C49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85" w15:restartNumberingAfterBreak="0">
    <w:nsid w:val="330D2E48"/>
    <w:multiLevelType w:val="hybridMultilevel"/>
    <w:tmpl w:val="791CC5D6"/>
    <w:lvl w:ilvl="0" w:tplc="04090001">
      <w:start w:val="1"/>
      <w:numFmt w:val="bullet"/>
      <w:lvlText w:val=""/>
      <w:lvlJc w:val="left"/>
      <w:pPr>
        <w:ind w:left="780" w:hanging="360"/>
      </w:pPr>
      <w:rPr>
        <w:rFonts w:ascii="Symbol" w:hAnsi="Symbol" w:hint="default"/>
      </w:rPr>
    </w:lvl>
    <w:lvl w:ilvl="1" w:tplc="04090003" w:tentative="1">
      <w:start w:val="1"/>
      <w:numFmt w:val="bullet"/>
      <w:lvlText w:val="o"/>
      <w:lvlJc w:val="left"/>
      <w:pPr>
        <w:ind w:left="1500" w:hanging="360"/>
      </w:pPr>
      <w:rPr>
        <w:rFonts w:ascii="Courier New" w:hAnsi="Courier New" w:cs="Courier New" w:hint="default"/>
      </w:rPr>
    </w:lvl>
    <w:lvl w:ilvl="2" w:tplc="04090005" w:tentative="1">
      <w:start w:val="1"/>
      <w:numFmt w:val="bullet"/>
      <w:lvlText w:val=""/>
      <w:lvlJc w:val="left"/>
      <w:pPr>
        <w:ind w:left="2220" w:hanging="360"/>
      </w:pPr>
      <w:rPr>
        <w:rFonts w:ascii="Wingdings" w:hAnsi="Wingdings" w:hint="default"/>
      </w:rPr>
    </w:lvl>
    <w:lvl w:ilvl="3" w:tplc="04090001" w:tentative="1">
      <w:start w:val="1"/>
      <w:numFmt w:val="bullet"/>
      <w:lvlText w:val=""/>
      <w:lvlJc w:val="left"/>
      <w:pPr>
        <w:ind w:left="2940" w:hanging="360"/>
      </w:pPr>
      <w:rPr>
        <w:rFonts w:ascii="Symbol" w:hAnsi="Symbol" w:hint="default"/>
      </w:rPr>
    </w:lvl>
    <w:lvl w:ilvl="4" w:tplc="04090003" w:tentative="1">
      <w:start w:val="1"/>
      <w:numFmt w:val="bullet"/>
      <w:lvlText w:val="o"/>
      <w:lvlJc w:val="left"/>
      <w:pPr>
        <w:ind w:left="3660" w:hanging="360"/>
      </w:pPr>
      <w:rPr>
        <w:rFonts w:ascii="Courier New" w:hAnsi="Courier New" w:cs="Courier New" w:hint="default"/>
      </w:rPr>
    </w:lvl>
    <w:lvl w:ilvl="5" w:tplc="04090005" w:tentative="1">
      <w:start w:val="1"/>
      <w:numFmt w:val="bullet"/>
      <w:lvlText w:val=""/>
      <w:lvlJc w:val="left"/>
      <w:pPr>
        <w:ind w:left="4380" w:hanging="360"/>
      </w:pPr>
      <w:rPr>
        <w:rFonts w:ascii="Wingdings" w:hAnsi="Wingdings" w:hint="default"/>
      </w:rPr>
    </w:lvl>
    <w:lvl w:ilvl="6" w:tplc="04090001" w:tentative="1">
      <w:start w:val="1"/>
      <w:numFmt w:val="bullet"/>
      <w:lvlText w:val=""/>
      <w:lvlJc w:val="left"/>
      <w:pPr>
        <w:ind w:left="5100" w:hanging="360"/>
      </w:pPr>
      <w:rPr>
        <w:rFonts w:ascii="Symbol" w:hAnsi="Symbol" w:hint="default"/>
      </w:rPr>
    </w:lvl>
    <w:lvl w:ilvl="7" w:tplc="04090003" w:tentative="1">
      <w:start w:val="1"/>
      <w:numFmt w:val="bullet"/>
      <w:lvlText w:val="o"/>
      <w:lvlJc w:val="left"/>
      <w:pPr>
        <w:ind w:left="5820" w:hanging="360"/>
      </w:pPr>
      <w:rPr>
        <w:rFonts w:ascii="Courier New" w:hAnsi="Courier New" w:cs="Courier New" w:hint="default"/>
      </w:rPr>
    </w:lvl>
    <w:lvl w:ilvl="8" w:tplc="04090005" w:tentative="1">
      <w:start w:val="1"/>
      <w:numFmt w:val="bullet"/>
      <w:lvlText w:val=""/>
      <w:lvlJc w:val="left"/>
      <w:pPr>
        <w:ind w:left="6540" w:hanging="360"/>
      </w:pPr>
      <w:rPr>
        <w:rFonts w:ascii="Wingdings" w:hAnsi="Wingdings" w:hint="default"/>
      </w:rPr>
    </w:lvl>
  </w:abstractNum>
  <w:abstractNum w:abstractNumId="86" w15:restartNumberingAfterBreak="0">
    <w:nsid w:val="331F5840"/>
    <w:multiLevelType w:val="hybridMultilevel"/>
    <w:tmpl w:val="85F80C1C"/>
    <w:lvl w:ilvl="0" w:tplc="04090001">
      <w:start w:val="1"/>
      <w:numFmt w:val="bullet"/>
      <w:lvlText w:val=""/>
      <w:lvlJc w:val="left"/>
      <w:pPr>
        <w:ind w:left="720" w:hanging="360"/>
      </w:pPr>
      <w:rPr>
        <w:rFonts w:ascii="Symbol" w:hAnsi="Symbo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7" w15:restartNumberingAfterBreak="0">
    <w:nsid w:val="33D37167"/>
    <w:multiLevelType w:val="hybridMultilevel"/>
    <w:tmpl w:val="7BB0B0A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8" w15:restartNumberingAfterBreak="0">
    <w:nsid w:val="34F26234"/>
    <w:multiLevelType w:val="hybridMultilevel"/>
    <w:tmpl w:val="0764CD8A"/>
    <w:lvl w:ilvl="0" w:tplc="04090011">
      <w:start w:val="1"/>
      <w:numFmt w:val="decimal"/>
      <w:lvlText w:val="%1)"/>
      <w:lvlJc w:val="left"/>
      <w:pPr>
        <w:ind w:left="630" w:hanging="360"/>
      </w:pPr>
    </w:lvl>
    <w:lvl w:ilvl="1" w:tplc="04090001">
      <w:start w:val="1"/>
      <w:numFmt w:val="bullet"/>
      <w:lvlText w:val=""/>
      <w:lvlJc w:val="left"/>
      <w:pPr>
        <w:ind w:left="1350" w:hanging="360"/>
      </w:pPr>
      <w:rPr>
        <w:rFonts w:ascii="Symbol" w:hAnsi="Symbol" w:hint="default"/>
      </w:rPr>
    </w:lvl>
    <w:lvl w:ilvl="2" w:tplc="0409001B">
      <w:start w:val="1"/>
      <w:numFmt w:val="lowerRoman"/>
      <w:lvlText w:val="%3."/>
      <w:lvlJc w:val="right"/>
      <w:pPr>
        <w:ind w:left="2070" w:hanging="180"/>
      </w:pPr>
    </w:lvl>
    <w:lvl w:ilvl="3" w:tplc="0409000F">
      <w:start w:val="1"/>
      <w:numFmt w:val="decimal"/>
      <w:lvlText w:val="%4."/>
      <w:lvlJc w:val="left"/>
      <w:pPr>
        <w:ind w:left="2790" w:hanging="360"/>
      </w:pPr>
    </w:lvl>
    <w:lvl w:ilvl="4" w:tplc="04090019">
      <w:start w:val="1"/>
      <w:numFmt w:val="lowerLetter"/>
      <w:lvlText w:val="%5."/>
      <w:lvlJc w:val="left"/>
      <w:pPr>
        <w:ind w:left="3510" w:hanging="360"/>
      </w:pPr>
    </w:lvl>
    <w:lvl w:ilvl="5" w:tplc="0409001B">
      <w:start w:val="1"/>
      <w:numFmt w:val="lowerRoman"/>
      <w:lvlText w:val="%6."/>
      <w:lvlJc w:val="right"/>
      <w:pPr>
        <w:ind w:left="4230" w:hanging="180"/>
      </w:pPr>
    </w:lvl>
    <w:lvl w:ilvl="6" w:tplc="0409000F">
      <w:start w:val="1"/>
      <w:numFmt w:val="decimal"/>
      <w:lvlText w:val="%7."/>
      <w:lvlJc w:val="left"/>
      <w:pPr>
        <w:ind w:left="4950" w:hanging="360"/>
      </w:pPr>
    </w:lvl>
    <w:lvl w:ilvl="7" w:tplc="04090019">
      <w:start w:val="1"/>
      <w:numFmt w:val="lowerLetter"/>
      <w:lvlText w:val="%8."/>
      <w:lvlJc w:val="left"/>
      <w:pPr>
        <w:ind w:left="5670" w:hanging="360"/>
      </w:pPr>
    </w:lvl>
    <w:lvl w:ilvl="8" w:tplc="0409001B">
      <w:start w:val="1"/>
      <w:numFmt w:val="lowerRoman"/>
      <w:lvlText w:val="%9."/>
      <w:lvlJc w:val="right"/>
      <w:pPr>
        <w:ind w:left="6390" w:hanging="180"/>
      </w:pPr>
    </w:lvl>
  </w:abstractNum>
  <w:abstractNum w:abstractNumId="89" w15:restartNumberingAfterBreak="0">
    <w:nsid w:val="356D669C"/>
    <w:multiLevelType w:val="hybridMultilevel"/>
    <w:tmpl w:val="8424FBF0"/>
    <w:lvl w:ilvl="0" w:tplc="04090001">
      <w:start w:val="1"/>
      <w:numFmt w:val="bullet"/>
      <w:lvlText w:val=""/>
      <w:lvlJc w:val="left"/>
      <w:pPr>
        <w:ind w:left="720" w:hanging="360"/>
      </w:pPr>
      <w:rPr>
        <w:rFonts w:ascii="Symbol" w:hAnsi="Symbo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0" w15:restartNumberingAfterBreak="0">
    <w:nsid w:val="38DD4302"/>
    <w:multiLevelType w:val="hybridMultilevel"/>
    <w:tmpl w:val="DC0406D8"/>
    <w:lvl w:ilvl="0" w:tplc="0409000D">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91" w15:restartNumberingAfterBreak="0">
    <w:nsid w:val="394123B2"/>
    <w:multiLevelType w:val="hybridMultilevel"/>
    <w:tmpl w:val="1FEAA4D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92" w15:restartNumberingAfterBreak="0">
    <w:nsid w:val="39535EE3"/>
    <w:multiLevelType w:val="multilevel"/>
    <w:tmpl w:val="0409001F"/>
    <w:lvl w:ilvl="0">
      <w:start w:val="1"/>
      <w:numFmt w:val="decimal"/>
      <w:lvlText w:val="%1."/>
      <w:lvlJc w:val="left"/>
      <w:pPr>
        <w:ind w:left="1080" w:hanging="360"/>
      </w:pPr>
    </w:lvl>
    <w:lvl w:ilvl="1">
      <w:start w:val="1"/>
      <w:numFmt w:val="decimal"/>
      <w:lvlText w:val="%1.%2."/>
      <w:lvlJc w:val="left"/>
      <w:pPr>
        <w:ind w:left="1512" w:hanging="432"/>
      </w:pPr>
    </w:lvl>
    <w:lvl w:ilvl="2">
      <w:start w:val="1"/>
      <w:numFmt w:val="decimal"/>
      <w:lvlText w:val="%1.%2.%3."/>
      <w:lvlJc w:val="left"/>
      <w:pPr>
        <w:ind w:left="1944" w:hanging="504"/>
      </w:pPr>
    </w:lvl>
    <w:lvl w:ilvl="3">
      <w:start w:val="1"/>
      <w:numFmt w:val="decimal"/>
      <w:lvlText w:val="%1.%2.%3.%4."/>
      <w:lvlJc w:val="left"/>
      <w:pPr>
        <w:ind w:left="2448" w:hanging="648"/>
      </w:pPr>
    </w:lvl>
    <w:lvl w:ilvl="4">
      <w:start w:val="1"/>
      <w:numFmt w:val="decimal"/>
      <w:lvlText w:val="%1.%2.%3.%4.%5."/>
      <w:lvlJc w:val="left"/>
      <w:pPr>
        <w:ind w:left="2952" w:hanging="792"/>
      </w:pPr>
    </w:lvl>
    <w:lvl w:ilvl="5">
      <w:start w:val="1"/>
      <w:numFmt w:val="decimal"/>
      <w:lvlText w:val="%1.%2.%3.%4.%5.%6."/>
      <w:lvlJc w:val="left"/>
      <w:pPr>
        <w:ind w:left="3456" w:hanging="936"/>
      </w:pPr>
    </w:lvl>
    <w:lvl w:ilvl="6">
      <w:start w:val="1"/>
      <w:numFmt w:val="decimal"/>
      <w:lvlText w:val="%1.%2.%3.%4.%5.%6.%7."/>
      <w:lvlJc w:val="left"/>
      <w:pPr>
        <w:ind w:left="3960" w:hanging="1080"/>
      </w:pPr>
    </w:lvl>
    <w:lvl w:ilvl="7">
      <w:start w:val="1"/>
      <w:numFmt w:val="decimal"/>
      <w:lvlText w:val="%1.%2.%3.%4.%5.%6.%7.%8."/>
      <w:lvlJc w:val="left"/>
      <w:pPr>
        <w:ind w:left="4464" w:hanging="1224"/>
      </w:pPr>
    </w:lvl>
    <w:lvl w:ilvl="8">
      <w:start w:val="1"/>
      <w:numFmt w:val="decimal"/>
      <w:lvlText w:val="%1.%2.%3.%4.%5.%6.%7.%8.%9."/>
      <w:lvlJc w:val="left"/>
      <w:pPr>
        <w:ind w:left="5040" w:hanging="1440"/>
      </w:pPr>
    </w:lvl>
  </w:abstractNum>
  <w:abstractNum w:abstractNumId="93" w15:restartNumberingAfterBreak="0">
    <w:nsid w:val="3A8C5439"/>
    <w:multiLevelType w:val="hybridMultilevel"/>
    <w:tmpl w:val="8FAE718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94" w15:restartNumberingAfterBreak="0">
    <w:nsid w:val="3B556AD4"/>
    <w:multiLevelType w:val="hybridMultilevel"/>
    <w:tmpl w:val="5AD621B6"/>
    <w:lvl w:ilvl="0" w:tplc="8BA6EC1E">
      <w:start w:val="1"/>
      <w:numFmt w:val="bullet"/>
      <w:lvlText w:val=""/>
      <w:lvlJc w:val="left"/>
      <w:pPr>
        <w:ind w:left="36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5" w15:restartNumberingAfterBreak="0">
    <w:nsid w:val="3C10617C"/>
    <w:multiLevelType w:val="hybridMultilevel"/>
    <w:tmpl w:val="56CAFEF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6" w15:restartNumberingAfterBreak="0">
    <w:nsid w:val="3CC75E8D"/>
    <w:multiLevelType w:val="hybridMultilevel"/>
    <w:tmpl w:val="B9DCE1D2"/>
    <w:lvl w:ilvl="0" w:tplc="E5D235C0">
      <w:start w:val="1"/>
      <w:numFmt w:val="decimal"/>
      <w:pStyle w:val="Numbered-List-1"/>
      <w:lvlText w:val="%1."/>
      <w:lvlJc w:val="left"/>
      <w:pPr>
        <w:ind w:left="450" w:hanging="360"/>
      </w:pPr>
      <w:rPr>
        <w:rFonts w:hint="default"/>
        <w:b/>
      </w:rPr>
    </w:lvl>
    <w:lvl w:ilvl="1" w:tplc="903CF2EE">
      <w:start w:val="1"/>
      <w:numFmt w:val="lowerLetter"/>
      <w:lvlText w:val="%2."/>
      <w:lvlJc w:val="left"/>
      <w:pPr>
        <w:ind w:left="1170" w:hanging="360"/>
      </w:pPr>
      <w:rPr>
        <w:rFonts w:cs="Times New Roman"/>
      </w:rPr>
    </w:lvl>
    <w:lvl w:ilvl="2" w:tplc="0409001B">
      <w:start w:val="1"/>
      <w:numFmt w:val="lowerRoman"/>
      <w:lvlText w:val="%3."/>
      <w:lvlJc w:val="right"/>
      <w:pPr>
        <w:ind w:left="1890" w:hanging="180"/>
      </w:pPr>
      <w:rPr>
        <w:rFonts w:cs="Times New Roman"/>
      </w:rPr>
    </w:lvl>
    <w:lvl w:ilvl="3" w:tplc="0409000F">
      <w:start w:val="1"/>
      <w:numFmt w:val="decimal"/>
      <w:lvlText w:val="%4."/>
      <w:lvlJc w:val="left"/>
      <w:pPr>
        <w:ind w:left="2610" w:hanging="360"/>
      </w:pPr>
      <w:rPr>
        <w:rFonts w:cs="Times New Roman"/>
      </w:rPr>
    </w:lvl>
    <w:lvl w:ilvl="4" w:tplc="04090019">
      <w:start w:val="1"/>
      <w:numFmt w:val="lowerLetter"/>
      <w:lvlText w:val="%5."/>
      <w:lvlJc w:val="left"/>
      <w:pPr>
        <w:ind w:left="3330" w:hanging="360"/>
      </w:pPr>
      <w:rPr>
        <w:rFonts w:cs="Times New Roman"/>
      </w:rPr>
    </w:lvl>
    <w:lvl w:ilvl="5" w:tplc="0409001B">
      <w:start w:val="1"/>
      <w:numFmt w:val="lowerRoman"/>
      <w:lvlText w:val="%6."/>
      <w:lvlJc w:val="right"/>
      <w:pPr>
        <w:ind w:left="4050" w:hanging="180"/>
      </w:pPr>
      <w:rPr>
        <w:rFonts w:cs="Times New Roman"/>
      </w:rPr>
    </w:lvl>
    <w:lvl w:ilvl="6" w:tplc="0409000F">
      <w:start w:val="1"/>
      <w:numFmt w:val="decimal"/>
      <w:lvlText w:val="%7."/>
      <w:lvlJc w:val="left"/>
      <w:pPr>
        <w:ind w:left="4770" w:hanging="360"/>
      </w:pPr>
      <w:rPr>
        <w:rFonts w:cs="Times New Roman"/>
      </w:rPr>
    </w:lvl>
    <w:lvl w:ilvl="7" w:tplc="04090019">
      <w:start w:val="1"/>
      <w:numFmt w:val="lowerLetter"/>
      <w:lvlText w:val="%8."/>
      <w:lvlJc w:val="left"/>
      <w:pPr>
        <w:ind w:left="5490" w:hanging="360"/>
      </w:pPr>
      <w:rPr>
        <w:rFonts w:cs="Times New Roman"/>
      </w:rPr>
    </w:lvl>
    <w:lvl w:ilvl="8" w:tplc="0409001B">
      <w:start w:val="1"/>
      <w:numFmt w:val="lowerRoman"/>
      <w:lvlText w:val="%9."/>
      <w:lvlJc w:val="right"/>
      <w:pPr>
        <w:ind w:left="6210" w:hanging="180"/>
      </w:pPr>
      <w:rPr>
        <w:rFonts w:cs="Times New Roman"/>
      </w:rPr>
    </w:lvl>
  </w:abstractNum>
  <w:abstractNum w:abstractNumId="97" w15:restartNumberingAfterBreak="0">
    <w:nsid w:val="3E3F4771"/>
    <w:multiLevelType w:val="hybridMultilevel"/>
    <w:tmpl w:val="DDC0913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98" w15:restartNumberingAfterBreak="0">
    <w:nsid w:val="3E475A05"/>
    <w:multiLevelType w:val="hybridMultilevel"/>
    <w:tmpl w:val="99C0D22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9" w15:restartNumberingAfterBreak="0">
    <w:nsid w:val="3EAE6CEE"/>
    <w:multiLevelType w:val="hybridMultilevel"/>
    <w:tmpl w:val="4ED235C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00" w15:restartNumberingAfterBreak="0">
    <w:nsid w:val="3ED544ED"/>
    <w:multiLevelType w:val="hybridMultilevel"/>
    <w:tmpl w:val="517673E8"/>
    <w:lvl w:ilvl="0" w:tplc="8F50705E">
      <w:numFmt w:val="bullet"/>
      <w:lvlText w:val="-"/>
      <w:lvlJc w:val="left"/>
      <w:pPr>
        <w:ind w:left="720" w:hanging="36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1" w15:restartNumberingAfterBreak="0">
    <w:nsid w:val="3F3A4462"/>
    <w:multiLevelType w:val="hybridMultilevel"/>
    <w:tmpl w:val="2D50B78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02" w15:restartNumberingAfterBreak="0">
    <w:nsid w:val="41353D94"/>
    <w:multiLevelType w:val="hybridMultilevel"/>
    <w:tmpl w:val="CEFA058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03" w15:restartNumberingAfterBreak="0">
    <w:nsid w:val="41621502"/>
    <w:multiLevelType w:val="hybridMultilevel"/>
    <w:tmpl w:val="4C7477D8"/>
    <w:lvl w:ilvl="0" w:tplc="04090001">
      <w:start w:val="1"/>
      <w:numFmt w:val="bullet"/>
      <w:lvlText w:val=""/>
      <w:lvlJc w:val="left"/>
      <w:pPr>
        <w:ind w:left="774" w:hanging="360"/>
      </w:pPr>
      <w:rPr>
        <w:rFonts w:ascii="Symbol" w:hAnsi="Symbol" w:hint="default"/>
      </w:rPr>
    </w:lvl>
    <w:lvl w:ilvl="1" w:tplc="04090003" w:tentative="1">
      <w:start w:val="1"/>
      <w:numFmt w:val="bullet"/>
      <w:lvlText w:val="o"/>
      <w:lvlJc w:val="left"/>
      <w:pPr>
        <w:ind w:left="1494" w:hanging="360"/>
      </w:pPr>
      <w:rPr>
        <w:rFonts w:ascii="Courier New" w:hAnsi="Courier New" w:cs="Courier New" w:hint="default"/>
      </w:rPr>
    </w:lvl>
    <w:lvl w:ilvl="2" w:tplc="04090005" w:tentative="1">
      <w:start w:val="1"/>
      <w:numFmt w:val="bullet"/>
      <w:lvlText w:val=""/>
      <w:lvlJc w:val="left"/>
      <w:pPr>
        <w:ind w:left="2214" w:hanging="360"/>
      </w:pPr>
      <w:rPr>
        <w:rFonts w:ascii="Wingdings" w:hAnsi="Wingdings" w:hint="default"/>
      </w:rPr>
    </w:lvl>
    <w:lvl w:ilvl="3" w:tplc="04090001" w:tentative="1">
      <w:start w:val="1"/>
      <w:numFmt w:val="bullet"/>
      <w:lvlText w:val=""/>
      <w:lvlJc w:val="left"/>
      <w:pPr>
        <w:ind w:left="2934" w:hanging="360"/>
      </w:pPr>
      <w:rPr>
        <w:rFonts w:ascii="Symbol" w:hAnsi="Symbol" w:hint="default"/>
      </w:rPr>
    </w:lvl>
    <w:lvl w:ilvl="4" w:tplc="04090003" w:tentative="1">
      <w:start w:val="1"/>
      <w:numFmt w:val="bullet"/>
      <w:lvlText w:val="o"/>
      <w:lvlJc w:val="left"/>
      <w:pPr>
        <w:ind w:left="3654" w:hanging="360"/>
      </w:pPr>
      <w:rPr>
        <w:rFonts w:ascii="Courier New" w:hAnsi="Courier New" w:cs="Courier New" w:hint="default"/>
      </w:rPr>
    </w:lvl>
    <w:lvl w:ilvl="5" w:tplc="04090005" w:tentative="1">
      <w:start w:val="1"/>
      <w:numFmt w:val="bullet"/>
      <w:lvlText w:val=""/>
      <w:lvlJc w:val="left"/>
      <w:pPr>
        <w:ind w:left="4374" w:hanging="360"/>
      </w:pPr>
      <w:rPr>
        <w:rFonts w:ascii="Wingdings" w:hAnsi="Wingdings" w:hint="default"/>
      </w:rPr>
    </w:lvl>
    <w:lvl w:ilvl="6" w:tplc="04090001" w:tentative="1">
      <w:start w:val="1"/>
      <w:numFmt w:val="bullet"/>
      <w:lvlText w:val=""/>
      <w:lvlJc w:val="left"/>
      <w:pPr>
        <w:ind w:left="5094" w:hanging="360"/>
      </w:pPr>
      <w:rPr>
        <w:rFonts w:ascii="Symbol" w:hAnsi="Symbol" w:hint="default"/>
      </w:rPr>
    </w:lvl>
    <w:lvl w:ilvl="7" w:tplc="04090003" w:tentative="1">
      <w:start w:val="1"/>
      <w:numFmt w:val="bullet"/>
      <w:lvlText w:val="o"/>
      <w:lvlJc w:val="left"/>
      <w:pPr>
        <w:ind w:left="5814" w:hanging="360"/>
      </w:pPr>
      <w:rPr>
        <w:rFonts w:ascii="Courier New" w:hAnsi="Courier New" w:cs="Courier New" w:hint="default"/>
      </w:rPr>
    </w:lvl>
    <w:lvl w:ilvl="8" w:tplc="04090005" w:tentative="1">
      <w:start w:val="1"/>
      <w:numFmt w:val="bullet"/>
      <w:lvlText w:val=""/>
      <w:lvlJc w:val="left"/>
      <w:pPr>
        <w:ind w:left="6534" w:hanging="360"/>
      </w:pPr>
      <w:rPr>
        <w:rFonts w:ascii="Wingdings" w:hAnsi="Wingdings" w:hint="default"/>
      </w:rPr>
    </w:lvl>
  </w:abstractNum>
  <w:abstractNum w:abstractNumId="104" w15:restartNumberingAfterBreak="0">
    <w:nsid w:val="42364900"/>
    <w:multiLevelType w:val="hybridMultilevel"/>
    <w:tmpl w:val="A57E6D9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5" w15:restartNumberingAfterBreak="0">
    <w:nsid w:val="430D0306"/>
    <w:multiLevelType w:val="hybridMultilevel"/>
    <w:tmpl w:val="71FA067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6" w15:restartNumberingAfterBreak="0">
    <w:nsid w:val="435B4393"/>
    <w:multiLevelType w:val="hybridMultilevel"/>
    <w:tmpl w:val="384E751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7" w15:restartNumberingAfterBreak="0">
    <w:nsid w:val="446E690D"/>
    <w:multiLevelType w:val="hybridMultilevel"/>
    <w:tmpl w:val="284C586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08" w15:restartNumberingAfterBreak="0">
    <w:nsid w:val="44843886"/>
    <w:multiLevelType w:val="hybridMultilevel"/>
    <w:tmpl w:val="149866CC"/>
    <w:lvl w:ilvl="0" w:tplc="41CCB61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9" w15:restartNumberingAfterBreak="0">
    <w:nsid w:val="44E36BF1"/>
    <w:multiLevelType w:val="hybridMultilevel"/>
    <w:tmpl w:val="4274BEB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0" w15:restartNumberingAfterBreak="0">
    <w:nsid w:val="451B51E5"/>
    <w:multiLevelType w:val="hybridMultilevel"/>
    <w:tmpl w:val="FA9E07DA"/>
    <w:lvl w:ilvl="0" w:tplc="FFFFFFFF">
      <w:start w:val="1"/>
      <w:numFmt w:val="bullet"/>
      <w:lvlText w:val=""/>
      <w:lvlJc w:val="left"/>
      <w:pPr>
        <w:ind w:left="360" w:hanging="360"/>
      </w:pPr>
      <w:rPr>
        <w:rFonts w:ascii="Symbol" w:hAnsi="Symbol" w:hint="default"/>
      </w:rPr>
    </w:lvl>
    <w:lvl w:ilvl="1" w:tplc="0409000F">
      <w:start w:val="1"/>
      <w:numFmt w:val="decimal"/>
      <w:lvlText w:val="%2."/>
      <w:lvlJc w:val="left"/>
      <w:pPr>
        <w:ind w:left="1080" w:hanging="360"/>
      </w:pPr>
      <w:rPr>
        <w:rFonts w:hint="default"/>
      </w:rPr>
    </w:lvl>
    <w:lvl w:ilvl="2" w:tplc="CE286A80">
      <w:start w:val="1"/>
      <w:numFmt w:val="decimal"/>
      <w:lvlText w:val="(%3)"/>
      <w:lvlJc w:val="left"/>
      <w:pPr>
        <w:ind w:left="1800" w:hanging="360"/>
      </w:pPr>
      <w:rPr>
        <w:rFonts w:hint="default"/>
      </w:rPr>
    </w:lvl>
    <w:lvl w:ilvl="3" w:tplc="FFFFFFFF">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111" w15:restartNumberingAfterBreak="0">
    <w:nsid w:val="46573B87"/>
    <w:multiLevelType w:val="hybridMultilevel"/>
    <w:tmpl w:val="D67E3094"/>
    <w:lvl w:ilvl="0" w:tplc="8BEEA27C">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12" w15:restartNumberingAfterBreak="0">
    <w:nsid w:val="47997901"/>
    <w:multiLevelType w:val="hybridMultilevel"/>
    <w:tmpl w:val="A4388F0A"/>
    <w:lvl w:ilvl="0" w:tplc="CF6860EC">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3" w15:restartNumberingAfterBreak="0">
    <w:nsid w:val="4946559C"/>
    <w:multiLevelType w:val="hybridMultilevel"/>
    <w:tmpl w:val="0E0E9FA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14" w15:restartNumberingAfterBreak="0">
    <w:nsid w:val="49C249BB"/>
    <w:multiLevelType w:val="hybridMultilevel"/>
    <w:tmpl w:val="A1FCC490"/>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5" w15:restartNumberingAfterBreak="0">
    <w:nsid w:val="4A8631BE"/>
    <w:multiLevelType w:val="hybridMultilevel"/>
    <w:tmpl w:val="2AB2797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16" w15:restartNumberingAfterBreak="0">
    <w:nsid w:val="4AFC58D5"/>
    <w:multiLevelType w:val="multilevel"/>
    <w:tmpl w:val="4EAA5826"/>
    <w:lvl w:ilvl="0">
      <w:start w:val="19"/>
      <w:numFmt w:val="decimal"/>
      <w:lvlText w:val="%1"/>
      <w:lvlJc w:val="left"/>
      <w:pPr>
        <w:ind w:left="690" w:hanging="690"/>
      </w:pPr>
      <w:rPr>
        <w:rFonts w:hint="default"/>
      </w:rPr>
    </w:lvl>
    <w:lvl w:ilvl="1">
      <w:start w:val="3"/>
      <w:numFmt w:val="decimal"/>
      <w:lvlText w:val="%1.%2"/>
      <w:lvlJc w:val="left"/>
      <w:pPr>
        <w:ind w:left="690" w:hanging="69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7" w15:restartNumberingAfterBreak="0">
    <w:nsid w:val="4B181296"/>
    <w:multiLevelType w:val="hybridMultilevel"/>
    <w:tmpl w:val="D8A23AF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18" w15:restartNumberingAfterBreak="0">
    <w:nsid w:val="4CA6306F"/>
    <w:multiLevelType w:val="hybridMultilevel"/>
    <w:tmpl w:val="ACDAC6D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9" w15:restartNumberingAfterBreak="0">
    <w:nsid w:val="4D697101"/>
    <w:multiLevelType w:val="hybridMultilevel"/>
    <w:tmpl w:val="3FA067DA"/>
    <w:lvl w:ilvl="0" w:tplc="04090001">
      <w:start w:val="1"/>
      <w:numFmt w:val="bullet"/>
      <w:lvlText w:val=""/>
      <w:lvlJc w:val="left"/>
      <w:pPr>
        <w:ind w:left="720" w:hanging="360"/>
      </w:pPr>
      <w:rPr>
        <w:rFonts w:ascii="Symbol" w:hAnsi="Symbo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0" w15:restartNumberingAfterBreak="0">
    <w:nsid w:val="4DC36F92"/>
    <w:multiLevelType w:val="hybridMultilevel"/>
    <w:tmpl w:val="149CFC50"/>
    <w:lvl w:ilvl="0" w:tplc="04090001">
      <w:start w:val="1"/>
      <w:numFmt w:val="bullet"/>
      <w:lvlText w:val=""/>
      <w:lvlJc w:val="left"/>
      <w:pPr>
        <w:ind w:left="720" w:hanging="360"/>
      </w:pPr>
      <w:rPr>
        <w:rFonts w:ascii="Symbol" w:hAnsi="Symbol"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1" w15:restartNumberingAfterBreak="0">
    <w:nsid w:val="4F220045"/>
    <w:multiLevelType w:val="hybridMultilevel"/>
    <w:tmpl w:val="F3F817CE"/>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start w:val="1"/>
      <w:numFmt w:val="bullet"/>
      <w:lvlText w:val="o"/>
      <w:lvlJc w:val="left"/>
      <w:pPr>
        <w:ind w:left="3240" w:hanging="360"/>
      </w:pPr>
      <w:rPr>
        <w:rFonts w:ascii="Courier New" w:hAnsi="Courier New" w:cs="Courier New" w:hint="default"/>
      </w:rPr>
    </w:lvl>
    <w:lvl w:ilvl="5" w:tplc="04090005">
      <w:start w:val="1"/>
      <w:numFmt w:val="bullet"/>
      <w:lvlText w:val=""/>
      <w:lvlJc w:val="left"/>
      <w:pPr>
        <w:ind w:left="3960" w:hanging="360"/>
      </w:pPr>
      <w:rPr>
        <w:rFonts w:ascii="Wingdings" w:hAnsi="Wingdings" w:hint="default"/>
      </w:rPr>
    </w:lvl>
    <w:lvl w:ilvl="6" w:tplc="04090001">
      <w:start w:val="1"/>
      <w:numFmt w:val="bullet"/>
      <w:lvlText w:val=""/>
      <w:lvlJc w:val="left"/>
      <w:pPr>
        <w:ind w:left="4680" w:hanging="360"/>
      </w:pPr>
      <w:rPr>
        <w:rFonts w:ascii="Symbol" w:hAnsi="Symbol" w:hint="default"/>
      </w:rPr>
    </w:lvl>
    <w:lvl w:ilvl="7" w:tplc="04090003">
      <w:start w:val="1"/>
      <w:numFmt w:val="bullet"/>
      <w:lvlText w:val="o"/>
      <w:lvlJc w:val="left"/>
      <w:pPr>
        <w:ind w:left="5400" w:hanging="360"/>
      </w:pPr>
      <w:rPr>
        <w:rFonts w:ascii="Courier New" w:hAnsi="Courier New" w:cs="Courier New" w:hint="default"/>
      </w:rPr>
    </w:lvl>
    <w:lvl w:ilvl="8" w:tplc="04090005">
      <w:start w:val="1"/>
      <w:numFmt w:val="bullet"/>
      <w:lvlText w:val=""/>
      <w:lvlJc w:val="left"/>
      <w:pPr>
        <w:ind w:left="6120" w:hanging="360"/>
      </w:pPr>
      <w:rPr>
        <w:rFonts w:ascii="Wingdings" w:hAnsi="Wingdings" w:hint="default"/>
      </w:rPr>
    </w:lvl>
  </w:abstractNum>
  <w:abstractNum w:abstractNumId="122" w15:restartNumberingAfterBreak="0">
    <w:nsid w:val="4F412512"/>
    <w:multiLevelType w:val="hybridMultilevel"/>
    <w:tmpl w:val="BD72316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3" w15:restartNumberingAfterBreak="0">
    <w:nsid w:val="50297B55"/>
    <w:multiLevelType w:val="hybridMultilevel"/>
    <w:tmpl w:val="8048E2B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24" w15:restartNumberingAfterBreak="0">
    <w:nsid w:val="54DB1CE4"/>
    <w:multiLevelType w:val="multilevel"/>
    <w:tmpl w:val="2DDEE676"/>
    <w:lvl w:ilvl="0">
      <w:start w:val="19"/>
      <w:numFmt w:val="decimal"/>
      <w:lvlText w:val="%1"/>
      <w:lvlJc w:val="left"/>
      <w:pPr>
        <w:ind w:left="570" w:hanging="570"/>
      </w:pPr>
      <w:rPr>
        <w:rFonts w:hint="default"/>
      </w:rPr>
    </w:lvl>
    <w:lvl w:ilvl="1">
      <w:start w:val="3"/>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25" w15:restartNumberingAfterBreak="0">
    <w:nsid w:val="564C599D"/>
    <w:multiLevelType w:val="hybridMultilevel"/>
    <w:tmpl w:val="5388153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6" w15:restartNumberingAfterBreak="0">
    <w:nsid w:val="56EB3B28"/>
    <w:multiLevelType w:val="hybridMultilevel"/>
    <w:tmpl w:val="68027E4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27" w15:restartNumberingAfterBreak="0">
    <w:nsid w:val="5829761E"/>
    <w:multiLevelType w:val="hybridMultilevel"/>
    <w:tmpl w:val="1D70AA84"/>
    <w:lvl w:ilvl="0" w:tplc="04090001">
      <w:start w:val="1"/>
      <w:numFmt w:val="bullet"/>
      <w:lvlText w:val=""/>
      <w:lvlJc w:val="left"/>
      <w:pPr>
        <w:ind w:left="720" w:hanging="360"/>
      </w:pPr>
      <w:rPr>
        <w:rFonts w:ascii="Symbol" w:hAnsi="Symbol" w:hint="default"/>
      </w:rPr>
    </w:lvl>
    <w:lvl w:ilvl="1" w:tplc="FFFFFFFF">
      <w:start w:val="1"/>
      <w:numFmt w:val="bullet"/>
      <w:lvlText w:val="o"/>
      <w:lvlJc w:val="left"/>
      <w:pPr>
        <w:ind w:left="1440" w:hanging="360"/>
      </w:pPr>
      <w:rPr>
        <w:rFonts w:ascii="Courier New" w:hAnsi="Courier New" w:cs="Courier New" w:hint="default"/>
      </w:r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128" w15:restartNumberingAfterBreak="0">
    <w:nsid w:val="58AA4779"/>
    <w:multiLevelType w:val="hybridMultilevel"/>
    <w:tmpl w:val="4FEED7AC"/>
    <w:lvl w:ilvl="0" w:tplc="04090001">
      <w:start w:val="1"/>
      <w:numFmt w:val="bullet"/>
      <w:lvlText w:val=""/>
      <w:lvlJc w:val="left"/>
      <w:pPr>
        <w:ind w:left="720" w:hanging="360"/>
      </w:pPr>
      <w:rPr>
        <w:rFonts w:ascii="Symbol" w:hAnsi="Symbo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9" w15:restartNumberingAfterBreak="0">
    <w:nsid w:val="58B84E23"/>
    <w:multiLevelType w:val="hybridMultilevel"/>
    <w:tmpl w:val="B7B634A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0" w15:restartNumberingAfterBreak="0">
    <w:nsid w:val="58E874B2"/>
    <w:multiLevelType w:val="multilevel"/>
    <w:tmpl w:val="D5F82C5A"/>
    <w:lvl w:ilvl="0">
      <w:start w:val="1"/>
      <w:numFmt w:val="decimal"/>
      <w:pStyle w:val="Heading1"/>
      <w:lvlText w:val="%1"/>
      <w:lvlJc w:val="left"/>
      <w:pPr>
        <w:ind w:left="1152" w:hanging="1152"/>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pStyle w:val="Heading2"/>
      <w:lvlText w:val="%1.%2"/>
      <w:lvlJc w:val="left"/>
      <w:pPr>
        <w:ind w:left="4752" w:hanging="1152"/>
      </w:pPr>
      <w:rPr>
        <w:rFonts w:hint="default"/>
      </w:rPr>
    </w:lvl>
    <w:lvl w:ilvl="2">
      <w:start w:val="1"/>
      <w:numFmt w:val="decimal"/>
      <w:pStyle w:val="Heading3"/>
      <w:lvlText w:val="%1.%2.%3"/>
      <w:lvlJc w:val="left"/>
      <w:pPr>
        <w:ind w:left="1152" w:hanging="1152"/>
      </w:pPr>
      <w:rPr>
        <w:rFonts w:hint="default"/>
      </w:rPr>
    </w:lvl>
    <w:lvl w:ilvl="3">
      <w:start w:val="1"/>
      <w:numFmt w:val="decimal"/>
      <w:pStyle w:val="Heading4"/>
      <w:lvlText w:val="%1.%2.%3.%4"/>
      <w:lvlJc w:val="left"/>
      <w:pPr>
        <w:ind w:left="6012" w:hanging="1152"/>
      </w:pPr>
      <w:rPr>
        <w:rFonts w:hint="default"/>
      </w:rPr>
    </w:lvl>
    <w:lvl w:ilvl="4">
      <w:start w:val="1"/>
      <w:numFmt w:val="decimal"/>
      <w:pStyle w:val="Heading5"/>
      <w:lvlText w:val="%1.%2.%3.%4.%5"/>
      <w:lvlJc w:val="left"/>
      <w:pPr>
        <w:ind w:left="1152" w:hanging="1152"/>
      </w:pPr>
      <w:rPr>
        <w:rFonts w:hint="default"/>
      </w:rPr>
    </w:lvl>
    <w:lvl w:ilvl="5">
      <w:start w:val="1"/>
      <w:numFmt w:val="decimal"/>
      <w:pStyle w:val="Heading6"/>
      <w:lvlText w:val="%1.%2.%3.%4.%5.%6"/>
      <w:lvlJc w:val="left"/>
      <w:pPr>
        <w:ind w:left="1152" w:hanging="1152"/>
      </w:pPr>
      <w:rPr>
        <w:rFonts w:hint="default"/>
      </w:rPr>
    </w:lvl>
    <w:lvl w:ilvl="6">
      <w:start w:val="1"/>
      <w:numFmt w:val="decimal"/>
      <w:pStyle w:val="Heading7"/>
      <w:lvlText w:val="%1.%2.%3.%4.%5.%6.%7"/>
      <w:lvlJc w:val="left"/>
      <w:pPr>
        <w:ind w:left="1152" w:hanging="1152"/>
      </w:pPr>
      <w:rPr>
        <w:rFonts w:hint="default"/>
      </w:rPr>
    </w:lvl>
    <w:lvl w:ilvl="7">
      <w:start w:val="1"/>
      <w:numFmt w:val="decimal"/>
      <w:pStyle w:val="Heading8"/>
      <w:lvlText w:val="%1.%2.%3.%4.%5.%6.%7.%8"/>
      <w:lvlJc w:val="left"/>
      <w:pPr>
        <w:ind w:left="1152" w:hanging="1152"/>
      </w:pPr>
      <w:rPr>
        <w:rFonts w:hint="default"/>
      </w:rPr>
    </w:lvl>
    <w:lvl w:ilvl="8">
      <w:start w:val="1"/>
      <w:numFmt w:val="decimal"/>
      <w:pStyle w:val="Heading9"/>
      <w:lvlText w:val="%1.%2.%3.%4.%5.%6.%7.%8.%9"/>
      <w:lvlJc w:val="left"/>
      <w:pPr>
        <w:ind w:left="1152" w:hanging="1152"/>
      </w:pPr>
      <w:rPr>
        <w:rFonts w:hint="default"/>
      </w:rPr>
    </w:lvl>
  </w:abstractNum>
  <w:abstractNum w:abstractNumId="131" w15:restartNumberingAfterBreak="0">
    <w:nsid w:val="591252E4"/>
    <w:multiLevelType w:val="hybridMultilevel"/>
    <w:tmpl w:val="6194FCE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2" w15:restartNumberingAfterBreak="0">
    <w:nsid w:val="59D338A0"/>
    <w:multiLevelType w:val="hybridMultilevel"/>
    <w:tmpl w:val="28CED3E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33" w15:restartNumberingAfterBreak="0">
    <w:nsid w:val="59F26996"/>
    <w:multiLevelType w:val="hybridMultilevel"/>
    <w:tmpl w:val="DB6E935C"/>
    <w:lvl w:ilvl="0" w:tplc="A8BA6DF2">
      <w:start w:val="1"/>
      <w:numFmt w:val="decimal"/>
      <w:lvlText w:val="%1."/>
      <w:lvlJc w:val="left"/>
      <w:pPr>
        <w:ind w:left="720" w:hanging="360"/>
      </w:pPr>
      <w:rPr>
        <w:rFonts w:hint="default"/>
        <w:color w:val="000000" w:themeColor="text1"/>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4" w15:restartNumberingAfterBreak="0">
    <w:nsid w:val="5A9B364D"/>
    <w:multiLevelType w:val="hybridMultilevel"/>
    <w:tmpl w:val="EB24847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35" w15:restartNumberingAfterBreak="0">
    <w:nsid w:val="5C933AD9"/>
    <w:multiLevelType w:val="hybridMultilevel"/>
    <w:tmpl w:val="3080F248"/>
    <w:lvl w:ilvl="0" w:tplc="CE286A8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6" w15:restartNumberingAfterBreak="0">
    <w:nsid w:val="5DDD3A1C"/>
    <w:multiLevelType w:val="hybridMultilevel"/>
    <w:tmpl w:val="E9B4649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7" w15:restartNumberingAfterBreak="0">
    <w:nsid w:val="5E651510"/>
    <w:multiLevelType w:val="hybridMultilevel"/>
    <w:tmpl w:val="6A62B0A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8" w15:restartNumberingAfterBreak="0">
    <w:nsid w:val="5EC4532D"/>
    <w:multiLevelType w:val="hybridMultilevel"/>
    <w:tmpl w:val="B868F3F6"/>
    <w:lvl w:ilvl="0" w:tplc="04090001">
      <w:start w:val="1"/>
      <w:numFmt w:val="bullet"/>
      <w:lvlText w:val=""/>
      <w:lvlJc w:val="left"/>
      <w:pPr>
        <w:ind w:left="720" w:hanging="360"/>
      </w:pPr>
      <w:rPr>
        <w:rFonts w:ascii="Symbol" w:hAnsi="Symbol" w:hint="default"/>
        <w:color w:val="000000" w:themeColor="text1"/>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9" w15:restartNumberingAfterBreak="0">
    <w:nsid w:val="5F020D44"/>
    <w:multiLevelType w:val="hybridMultilevel"/>
    <w:tmpl w:val="D598B524"/>
    <w:lvl w:ilvl="0" w:tplc="2AF6A1D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0" w15:restartNumberingAfterBreak="0">
    <w:nsid w:val="5F3E1859"/>
    <w:multiLevelType w:val="hybridMultilevel"/>
    <w:tmpl w:val="A77A837C"/>
    <w:lvl w:ilvl="0" w:tplc="CDDC2D74">
      <w:start w:val="1"/>
      <w:numFmt w:val="bullet"/>
      <w:pStyle w:val="Bullet1Last"/>
      <w:lvlText w:val="•"/>
      <w:lvlJc w:val="left"/>
      <w:pPr>
        <w:tabs>
          <w:tab w:val="num" w:pos="1440"/>
        </w:tabs>
        <w:ind w:left="1440" w:hanging="360"/>
      </w:pPr>
      <w:rPr>
        <w:rFonts w:ascii="Arial" w:hAnsi="Arial" w:cs="Times New Roman" w:hint="default"/>
      </w:rPr>
    </w:lvl>
    <w:lvl w:ilvl="1" w:tplc="04090003">
      <w:start w:val="218"/>
      <w:numFmt w:val="bullet"/>
      <w:lvlText w:val="̶"/>
      <w:lvlJc w:val="left"/>
      <w:pPr>
        <w:tabs>
          <w:tab w:val="num" w:pos="2160"/>
        </w:tabs>
        <w:ind w:left="2160" w:hanging="360"/>
      </w:pPr>
      <w:rPr>
        <w:rFonts w:ascii="Arial" w:hAnsi="Arial" w:cs="Times New Roman" w:hint="default"/>
      </w:rPr>
    </w:lvl>
    <w:lvl w:ilvl="2" w:tplc="16367082">
      <w:start w:val="1"/>
      <w:numFmt w:val="bullet"/>
      <w:lvlText w:val="•"/>
      <w:lvlJc w:val="left"/>
      <w:pPr>
        <w:tabs>
          <w:tab w:val="num" w:pos="2880"/>
        </w:tabs>
        <w:ind w:left="2880" w:hanging="360"/>
      </w:pPr>
      <w:rPr>
        <w:rFonts w:ascii="Arial" w:hAnsi="Arial" w:cs="Times New Roman" w:hint="default"/>
      </w:rPr>
    </w:lvl>
    <w:lvl w:ilvl="3" w:tplc="A4BA00B8">
      <w:start w:val="1"/>
      <w:numFmt w:val="bullet"/>
      <w:lvlText w:val="•"/>
      <w:lvlJc w:val="left"/>
      <w:pPr>
        <w:tabs>
          <w:tab w:val="num" w:pos="3600"/>
        </w:tabs>
        <w:ind w:left="3600" w:hanging="360"/>
      </w:pPr>
      <w:rPr>
        <w:rFonts w:ascii="Arial" w:hAnsi="Arial" w:cs="Times New Roman" w:hint="default"/>
      </w:rPr>
    </w:lvl>
    <w:lvl w:ilvl="4" w:tplc="0B8A0F58">
      <w:start w:val="1"/>
      <w:numFmt w:val="bullet"/>
      <w:lvlText w:val="•"/>
      <w:lvlJc w:val="left"/>
      <w:pPr>
        <w:tabs>
          <w:tab w:val="num" w:pos="4320"/>
        </w:tabs>
        <w:ind w:left="4320" w:hanging="360"/>
      </w:pPr>
      <w:rPr>
        <w:rFonts w:ascii="Arial" w:hAnsi="Arial" w:cs="Times New Roman" w:hint="default"/>
      </w:rPr>
    </w:lvl>
    <w:lvl w:ilvl="5" w:tplc="F4CCD1E8">
      <w:start w:val="1"/>
      <w:numFmt w:val="bullet"/>
      <w:lvlText w:val="•"/>
      <w:lvlJc w:val="left"/>
      <w:pPr>
        <w:tabs>
          <w:tab w:val="num" w:pos="5040"/>
        </w:tabs>
        <w:ind w:left="5040" w:hanging="360"/>
      </w:pPr>
      <w:rPr>
        <w:rFonts w:ascii="Arial" w:hAnsi="Arial" w:cs="Times New Roman" w:hint="default"/>
      </w:rPr>
    </w:lvl>
    <w:lvl w:ilvl="6" w:tplc="3C0C23FC">
      <w:start w:val="1"/>
      <w:numFmt w:val="bullet"/>
      <w:lvlText w:val="•"/>
      <w:lvlJc w:val="left"/>
      <w:pPr>
        <w:tabs>
          <w:tab w:val="num" w:pos="5760"/>
        </w:tabs>
        <w:ind w:left="5760" w:hanging="360"/>
      </w:pPr>
      <w:rPr>
        <w:rFonts w:ascii="Arial" w:hAnsi="Arial" w:cs="Times New Roman" w:hint="default"/>
      </w:rPr>
    </w:lvl>
    <w:lvl w:ilvl="7" w:tplc="0352DC7E">
      <w:start w:val="1"/>
      <w:numFmt w:val="bullet"/>
      <w:lvlText w:val="•"/>
      <w:lvlJc w:val="left"/>
      <w:pPr>
        <w:tabs>
          <w:tab w:val="num" w:pos="6480"/>
        </w:tabs>
        <w:ind w:left="6480" w:hanging="360"/>
      </w:pPr>
      <w:rPr>
        <w:rFonts w:ascii="Arial" w:hAnsi="Arial" w:cs="Times New Roman" w:hint="default"/>
      </w:rPr>
    </w:lvl>
    <w:lvl w:ilvl="8" w:tplc="68BA1D1A">
      <w:start w:val="1"/>
      <w:numFmt w:val="bullet"/>
      <w:lvlText w:val="•"/>
      <w:lvlJc w:val="left"/>
      <w:pPr>
        <w:tabs>
          <w:tab w:val="num" w:pos="7200"/>
        </w:tabs>
        <w:ind w:left="7200" w:hanging="360"/>
      </w:pPr>
      <w:rPr>
        <w:rFonts w:ascii="Arial" w:hAnsi="Arial" w:cs="Times New Roman" w:hint="default"/>
      </w:rPr>
    </w:lvl>
  </w:abstractNum>
  <w:abstractNum w:abstractNumId="141" w15:restartNumberingAfterBreak="0">
    <w:nsid w:val="5FB61385"/>
    <w:multiLevelType w:val="hybridMultilevel"/>
    <w:tmpl w:val="031EF80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26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42" w15:restartNumberingAfterBreak="0">
    <w:nsid w:val="60AD149E"/>
    <w:multiLevelType w:val="hybridMultilevel"/>
    <w:tmpl w:val="4DC62FB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3" w15:restartNumberingAfterBreak="0">
    <w:nsid w:val="61011DAC"/>
    <w:multiLevelType w:val="hybridMultilevel"/>
    <w:tmpl w:val="FC1456A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44" w15:restartNumberingAfterBreak="0">
    <w:nsid w:val="621D4768"/>
    <w:multiLevelType w:val="hybridMultilevel"/>
    <w:tmpl w:val="5CE0958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5" w15:restartNumberingAfterBreak="0">
    <w:nsid w:val="64072BB9"/>
    <w:multiLevelType w:val="hybridMultilevel"/>
    <w:tmpl w:val="0974E40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46" w15:restartNumberingAfterBreak="0">
    <w:nsid w:val="64CB0710"/>
    <w:multiLevelType w:val="hybridMultilevel"/>
    <w:tmpl w:val="D5583C98"/>
    <w:lvl w:ilvl="0" w:tplc="04090001">
      <w:start w:val="1"/>
      <w:numFmt w:val="bullet"/>
      <w:lvlText w:val=""/>
      <w:lvlJc w:val="left"/>
      <w:pPr>
        <w:ind w:left="720" w:hanging="360"/>
      </w:pPr>
      <w:rPr>
        <w:rFonts w:ascii="Symbol" w:hAnsi="Symbol"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7" w15:restartNumberingAfterBreak="0">
    <w:nsid w:val="65BC2B6A"/>
    <w:multiLevelType w:val="hybridMultilevel"/>
    <w:tmpl w:val="331ACA9A"/>
    <w:lvl w:ilvl="0" w:tplc="EAC8BD9C">
      <w:start w:val="1"/>
      <w:numFmt w:val="bullet"/>
      <w:pStyle w:val="BulletLis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8" w15:restartNumberingAfterBreak="0">
    <w:nsid w:val="66436991"/>
    <w:multiLevelType w:val="hybridMultilevel"/>
    <w:tmpl w:val="1C70545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49" w15:restartNumberingAfterBreak="0">
    <w:nsid w:val="688F1427"/>
    <w:multiLevelType w:val="hybridMultilevel"/>
    <w:tmpl w:val="AACCD0C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0" w15:restartNumberingAfterBreak="0">
    <w:nsid w:val="691B1001"/>
    <w:multiLevelType w:val="hybridMultilevel"/>
    <w:tmpl w:val="59DCE7E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51" w15:restartNumberingAfterBreak="0">
    <w:nsid w:val="69617330"/>
    <w:multiLevelType w:val="hybridMultilevel"/>
    <w:tmpl w:val="27E608C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52" w15:restartNumberingAfterBreak="0">
    <w:nsid w:val="69663DB8"/>
    <w:multiLevelType w:val="hybridMultilevel"/>
    <w:tmpl w:val="FEE2CBF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3" w15:restartNumberingAfterBreak="0">
    <w:nsid w:val="6A5D3502"/>
    <w:multiLevelType w:val="multilevel"/>
    <w:tmpl w:val="7BCE091A"/>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4" w15:restartNumberingAfterBreak="0">
    <w:nsid w:val="6A8B2DD6"/>
    <w:multiLevelType w:val="multilevel"/>
    <w:tmpl w:val="4EE29740"/>
    <w:lvl w:ilvl="0">
      <w:start w:val="1"/>
      <w:numFmt w:val="bullet"/>
      <w:lvlText w:val=""/>
      <w:lvlJc w:val="left"/>
      <w:pPr>
        <w:ind w:left="1440" w:hanging="360"/>
      </w:pPr>
      <w:rPr>
        <w:rFonts w:ascii="Symbol" w:hAnsi="Symbol" w:hint="default"/>
      </w:rPr>
    </w:lvl>
    <w:lvl w:ilvl="1">
      <w:start w:val="1"/>
      <w:numFmt w:val="bullet"/>
      <w:lvlText w:val=""/>
      <w:lvlJc w:val="left"/>
      <w:pPr>
        <w:ind w:left="2160" w:hanging="360"/>
      </w:pPr>
      <w:rPr>
        <w:rFonts w:ascii="Symbol" w:hAnsi="Symbol" w:hint="default"/>
      </w:rPr>
    </w:lvl>
    <w:lvl w:ilvl="2">
      <w:start w:val="1"/>
      <w:numFmt w:val="bullet"/>
      <w:lvlText w:val=""/>
      <w:lvlJc w:val="left"/>
      <w:pPr>
        <w:ind w:left="2880" w:hanging="180"/>
      </w:pPr>
      <w:rPr>
        <w:rFonts w:ascii="Wingdings" w:hAnsi="Wingdings" w:hint="default"/>
      </w:rPr>
    </w:lvl>
    <w:lvl w:ilvl="3" w:tentative="1">
      <w:start w:val="1"/>
      <w:numFmt w:val="decimal"/>
      <w:lvlText w:val="%4."/>
      <w:lvlJc w:val="left"/>
      <w:pPr>
        <w:ind w:left="3600" w:hanging="360"/>
      </w:pPr>
    </w:lvl>
    <w:lvl w:ilvl="4" w:tentative="1">
      <w:start w:val="1"/>
      <w:numFmt w:val="lowerLetter"/>
      <w:lvlText w:val="%5."/>
      <w:lvlJc w:val="left"/>
      <w:pPr>
        <w:ind w:left="4320" w:hanging="360"/>
      </w:pPr>
    </w:lvl>
    <w:lvl w:ilvl="5" w:tentative="1">
      <w:start w:val="1"/>
      <w:numFmt w:val="lowerRoman"/>
      <w:lvlText w:val="%6."/>
      <w:lvlJc w:val="right"/>
      <w:pPr>
        <w:ind w:left="5040" w:hanging="180"/>
      </w:pPr>
    </w:lvl>
    <w:lvl w:ilvl="6" w:tentative="1">
      <w:start w:val="1"/>
      <w:numFmt w:val="decimal"/>
      <w:lvlText w:val="%7."/>
      <w:lvlJc w:val="left"/>
      <w:pPr>
        <w:ind w:left="5760" w:hanging="360"/>
      </w:pPr>
    </w:lvl>
    <w:lvl w:ilvl="7" w:tentative="1">
      <w:start w:val="1"/>
      <w:numFmt w:val="lowerLetter"/>
      <w:lvlText w:val="%8."/>
      <w:lvlJc w:val="left"/>
      <w:pPr>
        <w:ind w:left="6480" w:hanging="360"/>
      </w:pPr>
    </w:lvl>
    <w:lvl w:ilvl="8" w:tentative="1">
      <w:start w:val="1"/>
      <w:numFmt w:val="lowerRoman"/>
      <w:lvlText w:val="%9."/>
      <w:lvlJc w:val="right"/>
      <w:pPr>
        <w:ind w:left="7200" w:hanging="180"/>
      </w:pPr>
    </w:lvl>
  </w:abstractNum>
  <w:abstractNum w:abstractNumId="155" w15:restartNumberingAfterBreak="0">
    <w:nsid w:val="6A982A66"/>
    <w:multiLevelType w:val="hybridMultilevel"/>
    <w:tmpl w:val="354AA192"/>
    <w:lvl w:ilvl="0" w:tplc="040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56" w15:restartNumberingAfterBreak="0">
    <w:nsid w:val="6CE5623A"/>
    <w:multiLevelType w:val="hybridMultilevel"/>
    <w:tmpl w:val="20060D2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57" w15:restartNumberingAfterBreak="0">
    <w:nsid w:val="6D300A99"/>
    <w:multiLevelType w:val="hybridMultilevel"/>
    <w:tmpl w:val="7E9CA7C4"/>
    <w:lvl w:ilvl="0" w:tplc="8BA6EC1E">
      <w:start w:val="1"/>
      <w:numFmt w:val="bullet"/>
      <w:lvlText w:val=""/>
      <w:lvlJc w:val="left"/>
      <w:pPr>
        <w:ind w:left="36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8" w15:restartNumberingAfterBreak="0">
    <w:nsid w:val="6E1C7E10"/>
    <w:multiLevelType w:val="hybridMultilevel"/>
    <w:tmpl w:val="C7664B3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9" w15:restartNumberingAfterBreak="0">
    <w:nsid w:val="6EEB0E8D"/>
    <w:multiLevelType w:val="hybridMultilevel"/>
    <w:tmpl w:val="B91A9BE2"/>
    <w:lvl w:ilvl="0" w:tplc="8BA6EC1E">
      <w:start w:val="1"/>
      <w:numFmt w:val="bullet"/>
      <w:lvlText w:val=""/>
      <w:lvlJc w:val="left"/>
      <w:pPr>
        <w:ind w:left="36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0" w15:restartNumberingAfterBreak="0">
    <w:nsid w:val="7151722C"/>
    <w:multiLevelType w:val="multilevel"/>
    <w:tmpl w:val="D6806924"/>
    <w:lvl w:ilvl="0">
      <w:start w:val="1"/>
      <w:numFmt w:val="bullet"/>
      <w:lvlText w:val=""/>
      <w:lvlJc w:val="left"/>
      <w:pPr>
        <w:ind w:left="720" w:hanging="360"/>
      </w:pPr>
      <w:rPr>
        <w:rFonts w:ascii="Symbol" w:hAnsi="Symbol" w:hint="default"/>
      </w:rPr>
    </w:lvl>
    <w:lvl w:ilvl="1">
      <w:start w:val="1"/>
      <w:numFmt w:val="bullet"/>
      <w:lvlText w:val=""/>
      <w:lvlJc w:val="left"/>
      <w:pPr>
        <w:ind w:left="1440" w:hanging="360"/>
      </w:pPr>
      <w:rPr>
        <w:rFonts w:ascii="Symbol" w:hAnsi="Symbol" w:hint="default"/>
      </w:rPr>
    </w:lvl>
    <w:lvl w:ilvl="2">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61" w15:restartNumberingAfterBreak="0">
    <w:nsid w:val="72212373"/>
    <w:multiLevelType w:val="hybridMultilevel"/>
    <w:tmpl w:val="44283620"/>
    <w:lvl w:ilvl="0" w:tplc="01D4717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2" w15:restartNumberingAfterBreak="0">
    <w:nsid w:val="7239465B"/>
    <w:multiLevelType w:val="multilevel"/>
    <w:tmpl w:val="39AE1390"/>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ind w:left="2160" w:hanging="360"/>
      </w:pPr>
      <w:rPr>
        <w:rFonts w:ascii="Symbol" w:hAnsi="Symbol" w:hint="default"/>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3" w15:restartNumberingAfterBreak="0">
    <w:nsid w:val="7313037C"/>
    <w:multiLevelType w:val="hybridMultilevel"/>
    <w:tmpl w:val="A4CA584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4" w15:restartNumberingAfterBreak="0">
    <w:nsid w:val="73303915"/>
    <w:multiLevelType w:val="multilevel"/>
    <w:tmpl w:val="26CA7A22"/>
    <w:lvl w:ilvl="0">
      <w:start w:val="1"/>
      <w:numFmt w:val="bullet"/>
      <w:lvlText w:val=""/>
      <w:lvlJc w:val="left"/>
      <w:pPr>
        <w:tabs>
          <w:tab w:val="num" w:pos="720"/>
        </w:tabs>
        <w:ind w:left="720" w:hanging="360"/>
      </w:pPr>
      <w:rPr>
        <w:rFonts w:ascii="Symbol" w:hAnsi="Symbol" w:hint="default"/>
        <w:sz w:val="22"/>
        <w:szCs w:val="22"/>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165" w15:restartNumberingAfterBreak="0">
    <w:nsid w:val="73F71548"/>
    <w:multiLevelType w:val="hybridMultilevel"/>
    <w:tmpl w:val="0D7471F8"/>
    <w:lvl w:ilvl="0" w:tplc="B1E4139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6" w15:restartNumberingAfterBreak="0">
    <w:nsid w:val="75C56900"/>
    <w:multiLevelType w:val="hybridMultilevel"/>
    <w:tmpl w:val="0594701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67" w15:restartNumberingAfterBreak="0">
    <w:nsid w:val="767F26E8"/>
    <w:multiLevelType w:val="hybridMultilevel"/>
    <w:tmpl w:val="B4EC744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68" w15:restartNumberingAfterBreak="0">
    <w:nsid w:val="771E0FF4"/>
    <w:multiLevelType w:val="hybridMultilevel"/>
    <w:tmpl w:val="604E167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9" w15:restartNumberingAfterBreak="0">
    <w:nsid w:val="77275C14"/>
    <w:multiLevelType w:val="hybridMultilevel"/>
    <w:tmpl w:val="7D046A6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0" w15:restartNumberingAfterBreak="0">
    <w:nsid w:val="77D61EAC"/>
    <w:multiLevelType w:val="multilevel"/>
    <w:tmpl w:val="B512E3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71" w15:restartNumberingAfterBreak="0">
    <w:nsid w:val="781E5E1E"/>
    <w:multiLevelType w:val="hybridMultilevel"/>
    <w:tmpl w:val="E722B33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2" w15:restartNumberingAfterBreak="0">
    <w:nsid w:val="78593F4D"/>
    <w:multiLevelType w:val="multilevel"/>
    <w:tmpl w:val="3AD215B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Courier New" w:hint="default"/>
        <w:sz w:val="20"/>
      </w:rPr>
    </w:lvl>
    <w:lvl w:ilvl="2">
      <w:start w:val="1"/>
      <w:numFmt w:val="bullet"/>
      <w:lvlText w:val=""/>
      <w:lvlJc w:val="left"/>
      <w:pPr>
        <w:ind w:left="2160" w:hanging="360"/>
      </w:pPr>
      <w:rPr>
        <w:rFonts w:ascii="Symbol" w:hAnsi="Symbol" w:hint="default"/>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73" w15:restartNumberingAfterBreak="0">
    <w:nsid w:val="794E7A2C"/>
    <w:multiLevelType w:val="hybridMultilevel"/>
    <w:tmpl w:val="71901540"/>
    <w:lvl w:ilvl="0" w:tplc="FFFFFFFF">
      <w:start w:val="1"/>
      <w:numFmt w:val="bullet"/>
      <w:lvlText w:val=""/>
      <w:lvlJc w:val="left"/>
      <w:pPr>
        <w:ind w:left="360" w:hanging="360"/>
      </w:pPr>
      <w:rPr>
        <w:rFonts w:ascii="Symbol" w:hAnsi="Symbol" w:hint="default"/>
      </w:rPr>
    </w:lvl>
    <w:lvl w:ilvl="1" w:tplc="FFFFFFFF">
      <w:start w:val="1"/>
      <w:numFmt w:val="decimal"/>
      <w:lvlText w:val="%2."/>
      <w:lvlJc w:val="left"/>
      <w:pPr>
        <w:ind w:left="1080" w:hanging="360"/>
      </w:pPr>
      <w:rPr>
        <w:rFonts w:hint="default"/>
      </w:rPr>
    </w:lvl>
    <w:lvl w:ilvl="2" w:tplc="04090003">
      <w:start w:val="1"/>
      <w:numFmt w:val="bullet"/>
      <w:lvlText w:val="o"/>
      <w:lvlJc w:val="left"/>
      <w:pPr>
        <w:ind w:left="1800" w:hanging="360"/>
      </w:pPr>
      <w:rPr>
        <w:rFonts w:ascii="Courier New" w:hAnsi="Courier New" w:cs="Courier New" w:hint="default"/>
      </w:rPr>
    </w:lvl>
    <w:lvl w:ilvl="3" w:tplc="FFFFFFFF">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174" w15:restartNumberingAfterBreak="0">
    <w:nsid w:val="79C7282D"/>
    <w:multiLevelType w:val="hybridMultilevel"/>
    <w:tmpl w:val="6C24017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5" w15:restartNumberingAfterBreak="0">
    <w:nsid w:val="79E46385"/>
    <w:multiLevelType w:val="hybridMultilevel"/>
    <w:tmpl w:val="FBC0AC0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6" w15:restartNumberingAfterBreak="0">
    <w:nsid w:val="79F15C33"/>
    <w:multiLevelType w:val="hybridMultilevel"/>
    <w:tmpl w:val="01B2768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77" w15:restartNumberingAfterBreak="0">
    <w:nsid w:val="7A15405E"/>
    <w:multiLevelType w:val="hybridMultilevel"/>
    <w:tmpl w:val="53D8041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8" w15:restartNumberingAfterBreak="0">
    <w:nsid w:val="7C0B0A1D"/>
    <w:multiLevelType w:val="hybridMultilevel"/>
    <w:tmpl w:val="7934222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79" w15:restartNumberingAfterBreak="0">
    <w:nsid w:val="7C755B31"/>
    <w:multiLevelType w:val="hybridMultilevel"/>
    <w:tmpl w:val="3FE82D2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0" w15:restartNumberingAfterBreak="0">
    <w:nsid w:val="7DA4615A"/>
    <w:multiLevelType w:val="hybridMultilevel"/>
    <w:tmpl w:val="16E8212E"/>
    <w:lvl w:ilvl="0" w:tplc="04090001">
      <w:start w:val="1"/>
      <w:numFmt w:val="bullet"/>
      <w:lvlText w:val=""/>
      <w:lvlJc w:val="left"/>
      <w:pPr>
        <w:ind w:left="780" w:hanging="360"/>
      </w:pPr>
      <w:rPr>
        <w:rFonts w:ascii="Symbol" w:hAnsi="Symbol" w:hint="default"/>
      </w:rPr>
    </w:lvl>
    <w:lvl w:ilvl="1" w:tplc="04090003" w:tentative="1">
      <w:start w:val="1"/>
      <w:numFmt w:val="bullet"/>
      <w:lvlText w:val="o"/>
      <w:lvlJc w:val="left"/>
      <w:pPr>
        <w:ind w:left="1500" w:hanging="360"/>
      </w:pPr>
      <w:rPr>
        <w:rFonts w:ascii="Courier New" w:hAnsi="Courier New" w:cs="Courier New" w:hint="default"/>
      </w:rPr>
    </w:lvl>
    <w:lvl w:ilvl="2" w:tplc="04090005" w:tentative="1">
      <w:start w:val="1"/>
      <w:numFmt w:val="bullet"/>
      <w:lvlText w:val=""/>
      <w:lvlJc w:val="left"/>
      <w:pPr>
        <w:ind w:left="2220" w:hanging="360"/>
      </w:pPr>
      <w:rPr>
        <w:rFonts w:ascii="Wingdings" w:hAnsi="Wingdings" w:hint="default"/>
      </w:rPr>
    </w:lvl>
    <w:lvl w:ilvl="3" w:tplc="04090001" w:tentative="1">
      <w:start w:val="1"/>
      <w:numFmt w:val="bullet"/>
      <w:lvlText w:val=""/>
      <w:lvlJc w:val="left"/>
      <w:pPr>
        <w:ind w:left="2940" w:hanging="360"/>
      </w:pPr>
      <w:rPr>
        <w:rFonts w:ascii="Symbol" w:hAnsi="Symbol" w:hint="default"/>
      </w:rPr>
    </w:lvl>
    <w:lvl w:ilvl="4" w:tplc="04090003" w:tentative="1">
      <w:start w:val="1"/>
      <w:numFmt w:val="bullet"/>
      <w:lvlText w:val="o"/>
      <w:lvlJc w:val="left"/>
      <w:pPr>
        <w:ind w:left="3660" w:hanging="360"/>
      </w:pPr>
      <w:rPr>
        <w:rFonts w:ascii="Courier New" w:hAnsi="Courier New" w:cs="Courier New" w:hint="default"/>
      </w:rPr>
    </w:lvl>
    <w:lvl w:ilvl="5" w:tplc="04090005" w:tentative="1">
      <w:start w:val="1"/>
      <w:numFmt w:val="bullet"/>
      <w:lvlText w:val=""/>
      <w:lvlJc w:val="left"/>
      <w:pPr>
        <w:ind w:left="4380" w:hanging="360"/>
      </w:pPr>
      <w:rPr>
        <w:rFonts w:ascii="Wingdings" w:hAnsi="Wingdings" w:hint="default"/>
      </w:rPr>
    </w:lvl>
    <w:lvl w:ilvl="6" w:tplc="04090001" w:tentative="1">
      <w:start w:val="1"/>
      <w:numFmt w:val="bullet"/>
      <w:lvlText w:val=""/>
      <w:lvlJc w:val="left"/>
      <w:pPr>
        <w:ind w:left="5100" w:hanging="360"/>
      </w:pPr>
      <w:rPr>
        <w:rFonts w:ascii="Symbol" w:hAnsi="Symbol" w:hint="default"/>
      </w:rPr>
    </w:lvl>
    <w:lvl w:ilvl="7" w:tplc="04090003" w:tentative="1">
      <w:start w:val="1"/>
      <w:numFmt w:val="bullet"/>
      <w:lvlText w:val="o"/>
      <w:lvlJc w:val="left"/>
      <w:pPr>
        <w:ind w:left="5820" w:hanging="360"/>
      </w:pPr>
      <w:rPr>
        <w:rFonts w:ascii="Courier New" w:hAnsi="Courier New" w:cs="Courier New" w:hint="default"/>
      </w:rPr>
    </w:lvl>
    <w:lvl w:ilvl="8" w:tplc="04090005" w:tentative="1">
      <w:start w:val="1"/>
      <w:numFmt w:val="bullet"/>
      <w:lvlText w:val=""/>
      <w:lvlJc w:val="left"/>
      <w:pPr>
        <w:ind w:left="6540" w:hanging="360"/>
      </w:pPr>
      <w:rPr>
        <w:rFonts w:ascii="Wingdings" w:hAnsi="Wingdings" w:hint="default"/>
      </w:rPr>
    </w:lvl>
  </w:abstractNum>
  <w:abstractNum w:abstractNumId="181" w15:restartNumberingAfterBreak="0">
    <w:nsid w:val="7EA41CAC"/>
    <w:multiLevelType w:val="hybridMultilevel"/>
    <w:tmpl w:val="60C274B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82" w15:restartNumberingAfterBreak="0">
    <w:nsid w:val="7EEE4453"/>
    <w:multiLevelType w:val="hybridMultilevel"/>
    <w:tmpl w:val="5C823AF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83" w15:restartNumberingAfterBreak="0">
    <w:nsid w:val="7FCF01FE"/>
    <w:multiLevelType w:val="hybridMultilevel"/>
    <w:tmpl w:val="14C0764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num w:numId="1" w16cid:durableId="686062539">
    <w:abstractNumId w:val="114"/>
  </w:num>
  <w:num w:numId="2" w16cid:durableId="97679818">
    <w:abstractNumId w:val="101"/>
  </w:num>
  <w:num w:numId="3" w16cid:durableId="1902985111">
    <w:abstractNumId w:val="33"/>
  </w:num>
  <w:num w:numId="4" w16cid:durableId="1355229101">
    <w:abstractNumId w:val="30"/>
  </w:num>
  <w:num w:numId="5" w16cid:durableId="972638906">
    <w:abstractNumId w:val="11"/>
  </w:num>
  <w:num w:numId="6" w16cid:durableId="1828551585">
    <w:abstractNumId w:val="138"/>
  </w:num>
  <w:num w:numId="7" w16cid:durableId="1573656599">
    <w:abstractNumId w:val="90"/>
  </w:num>
  <w:num w:numId="8" w16cid:durableId="1441074139">
    <w:abstractNumId w:val="64"/>
  </w:num>
  <w:num w:numId="9" w16cid:durableId="1426340591">
    <w:abstractNumId w:val="141"/>
  </w:num>
  <w:num w:numId="10" w16cid:durableId="497037411">
    <w:abstractNumId w:val="81"/>
  </w:num>
  <w:num w:numId="11" w16cid:durableId="895240615">
    <w:abstractNumId w:val="80"/>
  </w:num>
  <w:num w:numId="12" w16cid:durableId="1376853630">
    <w:abstractNumId w:val="128"/>
  </w:num>
  <w:num w:numId="13" w16cid:durableId="41488818">
    <w:abstractNumId w:val="169"/>
  </w:num>
  <w:num w:numId="14" w16cid:durableId="223033588">
    <w:abstractNumId w:val="119"/>
  </w:num>
  <w:num w:numId="15" w16cid:durableId="226035754">
    <w:abstractNumId w:val="99"/>
  </w:num>
  <w:num w:numId="16" w16cid:durableId="183833971">
    <w:abstractNumId w:val="143"/>
  </w:num>
  <w:num w:numId="17" w16cid:durableId="744688588">
    <w:abstractNumId w:val="103"/>
  </w:num>
  <w:num w:numId="18" w16cid:durableId="404298818">
    <w:abstractNumId w:val="168"/>
  </w:num>
  <w:num w:numId="19" w16cid:durableId="319044214">
    <w:abstractNumId w:val="158"/>
  </w:num>
  <w:num w:numId="20" w16cid:durableId="1644381896">
    <w:abstractNumId w:val="105"/>
  </w:num>
  <w:num w:numId="21" w16cid:durableId="903569312">
    <w:abstractNumId w:val="74"/>
  </w:num>
  <w:num w:numId="22" w16cid:durableId="472675779">
    <w:abstractNumId w:val="146"/>
  </w:num>
  <w:num w:numId="23" w16cid:durableId="1346860561">
    <w:abstractNumId w:val="34"/>
  </w:num>
  <w:num w:numId="24" w16cid:durableId="439836944">
    <w:abstractNumId w:val="152"/>
  </w:num>
  <w:num w:numId="25" w16cid:durableId="1889997636">
    <w:abstractNumId w:val="125"/>
  </w:num>
  <w:num w:numId="26" w16cid:durableId="1940481085">
    <w:abstractNumId w:val="17"/>
  </w:num>
  <w:num w:numId="27" w16cid:durableId="1364749228">
    <w:abstractNumId w:val="177"/>
  </w:num>
  <w:num w:numId="28" w16cid:durableId="1101219639">
    <w:abstractNumId w:val="55"/>
  </w:num>
  <w:num w:numId="29" w16cid:durableId="1681195609">
    <w:abstractNumId w:val="164"/>
  </w:num>
  <w:num w:numId="30" w16cid:durableId="10686908">
    <w:abstractNumId w:val="57"/>
  </w:num>
  <w:num w:numId="31" w16cid:durableId="648941339">
    <w:abstractNumId w:val="35"/>
  </w:num>
  <w:num w:numId="32" w16cid:durableId="760106273">
    <w:abstractNumId w:val="159"/>
  </w:num>
  <w:num w:numId="33" w16cid:durableId="2110851903">
    <w:abstractNumId w:val="24"/>
  </w:num>
  <w:num w:numId="34" w16cid:durableId="515074419">
    <w:abstractNumId w:val="10"/>
  </w:num>
  <w:num w:numId="35" w16cid:durableId="230889226">
    <w:abstractNumId w:val="96"/>
  </w:num>
  <w:num w:numId="36" w16cid:durableId="1462991851">
    <w:abstractNumId w:val="147"/>
  </w:num>
  <w:num w:numId="37" w16cid:durableId="1277055201">
    <w:abstractNumId w:val="23"/>
  </w:num>
  <w:num w:numId="38" w16cid:durableId="1937782496">
    <w:abstractNumId w:val="102"/>
  </w:num>
  <w:num w:numId="39" w16cid:durableId="1936748266">
    <w:abstractNumId w:val="19"/>
  </w:num>
  <w:num w:numId="40" w16cid:durableId="1606306365">
    <w:abstractNumId w:val="178"/>
  </w:num>
  <w:num w:numId="41" w16cid:durableId="24016373">
    <w:abstractNumId w:val="84"/>
  </w:num>
  <w:num w:numId="42" w16cid:durableId="516314474">
    <w:abstractNumId w:val="22"/>
  </w:num>
  <w:num w:numId="43" w16cid:durableId="1731148087">
    <w:abstractNumId w:val="9"/>
  </w:num>
  <w:num w:numId="44" w16cid:durableId="258611256">
    <w:abstractNumId w:val="94"/>
  </w:num>
  <w:num w:numId="45" w16cid:durableId="480344502">
    <w:abstractNumId w:val="157"/>
  </w:num>
  <w:num w:numId="46" w16cid:durableId="782461210">
    <w:abstractNumId w:val="2"/>
  </w:num>
  <w:num w:numId="47" w16cid:durableId="393311572">
    <w:abstractNumId w:val="77"/>
  </w:num>
  <w:num w:numId="48" w16cid:durableId="103696246">
    <w:abstractNumId w:val="170"/>
  </w:num>
  <w:num w:numId="49" w16cid:durableId="207423330">
    <w:abstractNumId w:val="162"/>
  </w:num>
  <w:num w:numId="50" w16cid:durableId="1191146889">
    <w:abstractNumId w:val="41"/>
  </w:num>
  <w:num w:numId="51" w16cid:durableId="911937301">
    <w:abstractNumId w:val="70"/>
  </w:num>
  <w:num w:numId="52" w16cid:durableId="956984562">
    <w:abstractNumId w:val="160"/>
  </w:num>
  <w:num w:numId="53" w16cid:durableId="1665164775">
    <w:abstractNumId w:val="107"/>
  </w:num>
  <w:num w:numId="54" w16cid:durableId="1575628257">
    <w:abstractNumId w:val="13"/>
  </w:num>
  <w:num w:numId="55" w16cid:durableId="1833251503">
    <w:abstractNumId w:val="115"/>
  </w:num>
  <w:num w:numId="56" w16cid:durableId="879585328">
    <w:abstractNumId w:val="36"/>
  </w:num>
  <w:num w:numId="57" w16cid:durableId="785387320">
    <w:abstractNumId w:val="29"/>
  </w:num>
  <w:num w:numId="58" w16cid:durableId="177472985">
    <w:abstractNumId w:val="113"/>
  </w:num>
  <w:num w:numId="59" w16cid:durableId="194927448">
    <w:abstractNumId w:val="134"/>
  </w:num>
  <w:num w:numId="60" w16cid:durableId="1465080846">
    <w:abstractNumId w:val="97"/>
  </w:num>
  <w:num w:numId="61" w16cid:durableId="99225666">
    <w:abstractNumId w:val="16"/>
  </w:num>
  <w:num w:numId="62" w16cid:durableId="1084954768">
    <w:abstractNumId w:val="7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3" w16cid:durableId="111635726">
    <w:abstractNumId w:val="49"/>
  </w:num>
  <w:num w:numId="64" w16cid:durableId="2015255937">
    <w:abstractNumId w:val="183"/>
  </w:num>
  <w:num w:numId="65" w16cid:durableId="564725797">
    <w:abstractNumId w:val="40"/>
  </w:num>
  <w:num w:numId="66" w16cid:durableId="486702517">
    <w:abstractNumId w:val="175"/>
  </w:num>
  <w:num w:numId="67" w16cid:durableId="1739084643">
    <w:abstractNumId w:val="67"/>
  </w:num>
  <w:num w:numId="68" w16cid:durableId="1930385134">
    <w:abstractNumId w:val="86"/>
  </w:num>
  <w:num w:numId="69" w16cid:durableId="1084113384">
    <w:abstractNumId w:val="3"/>
  </w:num>
  <w:num w:numId="70" w16cid:durableId="1276520486">
    <w:abstractNumId w:val="106"/>
  </w:num>
  <w:num w:numId="71" w16cid:durableId="1629555003">
    <w:abstractNumId w:val="89"/>
  </w:num>
  <w:num w:numId="72" w16cid:durableId="891234774">
    <w:abstractNumId w:val="176"/>
  </w:num>
  <w:num w:numId="73" w16cid:durableId="1364163559">
    <w:abstractNumId w:val="136"/>
  </w:num>
  <w:num w:numId="74" w16cid:durableId="1697654593">
    <w:abstractNumId w:val="60"/>
  </w:num>
  <w:num w:numId="75" w16cid:durableId="1642152440">
    <w:abstractNumId w:val="151"/>
  </w:num>
  <w:num w:numId="76" w16cid:durableId="2026860766">
    <w:abstractNumId w:val="6"/>
  </w:num>
  <w:num w:numId="77" w16cid:durableId="35668961">
    <w:abstractNumId w:val="145"/>
  </w:num>
  <w:num w:numId="78" w16cid:durableId="261913318">
    <w:abstractNumId w:val="156"/>
  </w:num>
  <w:num w:numId="79" w16cid:durableId="2091072335">
    <w:abstractNumId w:val="61"/>
  </w:num>
  <w:num w:numId="80" w16cid:durableId="1743482993">
    <w:abstractNumId w:val="73"/>
  </w:num>
  <w:num w:numId="81" w16cid:durableId="1793358958">
    <w:abstractNumId w:val="70"/>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2" w16cid:durableId="347297189">
    <w:abstractNumId w:val="153"/>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3" w16cid:durableId="1906210987">
    <w:abstractNumId w:val="154"/>
    <w:lvlOverride w:ilvl="0"/>
    <w:lvlOverride w:ilvl="1"/>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4" w16cid:durableId="2037999139">
    <w:abstractNumId w:val="51"/>
  </w:num>
  <w:num w:numId="85" w16cid:durableId="1227760331">
    <w:abstractNumId w:val="181"/>
  </w:num>
  <w:num w:numId="86" w16cid:durableId="142083007">
    <w:abstractNumId w:val="121"/>
  </w:num>
  <w:num w:numId="87" w16cid:durableId="48187686">
    <w:abstractNumId w:val="91"/>
  </w:num>
  <w:num w:numId="88" w16cid:durableId="551118076">
    <w:abstractNumId w:val="5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9" w16cid:durableId="1573852365">
    <w:abstractNumId w:val="166"/>
  </w:num>
  <w:num w:numId="90" w16cid:durableId="1070619214">
    <w:abstractNumId w:val="69"/>
  </w:num>
  <w:num w:numId="91" w16cid:durableId="1409499303">
    <w:abstractNumId w:val="85"/>
  </w:num>
  <w:num w:numId="92" w16cid:durableId="231818961">
    <w:abstractNumId w:val="46"/>
  </w:num>
  <w:num w:numId="93" w16cid:durableId="1315839515">
    <w:abstractNumId w:val="104"/>
  </w:num>
  <w:num w:numId="94" w16cid:durableId="443575875">
    <w:abstractNumId w:val="64"/>
  </w:num>
  <w:num w:numId="95" w16cid:durableId="1504466542">
    <w:abstractNumId w:val="1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6" w16cid:durableId="198902314">
    <w:abstractNumId w:val="56"/>
  </w:num>
  <w:num w:numId="97" w16cid:durableId="476723196">
    <w:abstractNumId w:val="148"/>
  </w:num>
  <w:num w:numId="98" w16cid:durableId="1738431976">
    <w:abstractNumId w:val="52"/>
  </w:num>
  <w:num w:numId="99" w16cid:durableId="1466964767">
    <w:abstractNumId w:val="179"/>
  </w:num>
  <w:num w:numId="100" w16cid:durableId="1036278114">
    <w:abstractNumId w:val="26"/>
  </w:num>
  <w:num w:numId="101" w16cid:durableId="152376021">
    <w:abstractNumId w:val="31"/>
  </w:num>
  <w:num w:numId="102" w16cid:durableId="1476333863">
    <w:abstractNumId w:val="42"/>
  </w:num>
  <w:num w:numId="103" w16cid:durableId="1893732572">
    <w:abstractNumId w:val="21"/>
  </w:num>
  <w:num w:numId="104" w16cid:durableId="1346057415">
    <w:abstractNumId w:val="148"/>
  </w:num>
  <w:num w:numId="105" w16cid:durableId="2002079328">
    <w:abstractNumId w:val="39"/>
  </w:num>
  <w:num w:numId="106" w16cid:durableId="1407994744">
    <w:abstractNumId w:val="52"/>
  </w:num>
  <w:num w:numId="107" w16cid:durableId="1256088951">
    <w:abstractNumId w:val="87"/>
  </w:num>
  <w:num w:numId="108" w16cid:durableId="1866475962">
    <w:abstractNumId w:val="27"/>
  </w:num>
  <w:num w:numId="109" w16cid:durableId="864909512">
    <w:abstractNumId w:val="120"/>
  </w:num>
  <w:num w:numId="110" w16cid:durableId="655230909">
    <w:abstractNumId w:val="79"/>
  </w:num>
  <w:num w:numId="111" w16cid:durableId="1975869688">
    <w:abstractNumId w:val="58"/>
  </w:num>
  <w:num w:numId="112" w16cid:durableId="2061515224">
    <w:abstractNumId w:val="180"/>
  </w:num>
  <w:num w:numId="113" w16cid:durableId="1583418491">
    <w:abstractNumId w:val="116"/>
  </w:num>
  <w:num w:numId="114" w16cid:durableId="407969542">
    <w:abstractNumId w:val="126"/>
  </w:num>
  <w:num w:numId="115" w16cid:durableId="272129807">
    <w:abstractNumId w:val="150"/>
  </w:num>
  <w:num w:numId="116" w16cid:durableId="976104416">
    <w:abstractNumId w:val="56"/>
  </w:num>
  <w:num w:numId="117" w16cid:durableId="1938825360">
    <w:abstractNumId w:val="88"/>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8" w16cid:durableId="2113041322">
    <w:abstractNumId w:val="38"/>
  </w:num>
  <w:num w:numId="119" w16cid:durableId="1274825550">
    <w:abstractNumId w:val="100"/>
  </w:num>
  <w:num w:numId="120" w16cid:durableId="1931618162">
    <w:abstractNumId w:val="28"/>
  </w:num>
  <w:num w:numId="121" w16cid:durableId="779493467">
    <w:abstractNumId w:val="174"/>
  </w:num>
  <w:num w:numId="122" w16cid:durableId="536045045">
    <w:abstractNumId w:val="144"/>
  </w:num>
  <w:num w:numId="123" w16cid:durableId="936405384">
    <w:abstractNumId w:val="109"/>
  </w:num>
  <w:num w:numId="124" w16cid:durableId="1094477021">
    <w:abstractNumId w:val="88"/>
  </w:num>
  <w:num w:numId="125" w16cid:durableId="543253192">
    <w:abstractNumId w:val="95"/>
  </w:num>
  <w:num w:numId="126" w16cid:durableId="1751342029">
    <w:abstractNumId w:val="68"/>
  </w:num>
  <w:num w:numId="127" w16cid:durableId="959150169">
    <w:abstractNumId w:val="140"/>
  </w:num>
  <w:num w:numId="128" w16cid:durableId="1075588093">
    <w:abstractNumId w:val="78"/>
  </w:num>
  <w:num w:numId="129" w16cid:durableId="352339242">
    <w:abstractNumId w:val="54"/>
  </w:num>
  <w:num w:numId="130" w16cid:durableId="670449785">
    <w:abstractNumId w:val="43"/>
  </w:num>
  <w:num w:numId="131" w16cid:durableId="879783884">
    <w:abstractNumId w:val="65"/>
  </w:num>
  <w:num w:numId="132" w16cid:durableId="185146401">
    <w:abstractNumId w:val="4"/>
  </w:num>
  <w:num w:numId="133" w16cid:durableId="1836385172">
    <w:abstractNumId w:val="117"/>
  </w:num>
  <w:num w:numId="134" w16cid:durableId="184057634">
    <w:abstractNumId w:val="83"/>
  </w:num>
  <w:num w:numId="135" w16cid:durableId="528186466">
    <w:abstractNumId w:val="182"/>
  </w:num>
  <w:num w:numId="136" w16cid:durableId="1982807818">
    <w:abstractNumId w:val="72"/>
  </w:num>
  <w:num w:numId="137" w16cid:durableId="1770351112">
    <w:abstractNumId w:val="167"/>
  </w:num>
  <w:num w:numId="138" w16cid:durableId="2022269997">
    <w:abstractNumId w:val="71"/>
  </w:num>
  <w:num w:numId="139" w16cid:durableId="338241988">
    <w:abstractNumId w:val="8"/>
  </w:num>
  <w:num w:numId="140" w16cid:durableId="856040933">
    <w:abstractNumId w:val="137"/>
  </w:num>
  <w:num w:numId="141" w16cid:durableId="133063953">
    <w:abstractNumId w:val="25"/>
  </w:num>
  <w:num w:numId="142" w16cid:durableId="1441755228">
    <w:abstractNumId w:val="108"/>
  </w:num>
  <w:num w:numId="143" w16cid:durableId="1868444774">
    <w:abstractNumId w:val="112"/>
  </w:num>
  <w:num w:numId="144" w16cid:durableId="101388825">
    <w:abstractNumId w:val="124"/>
  </w:num>
  <w:num w:numId="145" w16cid:durableId="683703243">
    <w:abstractNumId w:val="130"/>
  </w:num>
  <w:num w:numId="146" w16cid:durableId="585312415">
    <w:abstractNumId w:val="1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7" w16cid:durableId="602303716">
    <w:abstractNumId w:val="130"/>
    <w:lvlOverride w:ilvl="0">
      <w:startOverride w:val="8"/>
    </w:lvlOverride>
    <w:lvlOverride w:ilvl="1">
      <w:startOverride w:val="4"/>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8" w16cid:durableId="574826166">
    <w:abstractNumId w:val="130"/>
    <w:lvlOverride w:ilvl="0">
      <w:startOverride w:val="8"/>
    </w:lvlOverride>
    <w:lvlOverride w:ilvl="1">
      <w:startOverride w:val="4"/>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9" w16cid:durableId="258030706">
    <w:abstractNumId w:val="130"/>
  </w:num>
  <w:num w:numId="150" w16cid:durableId="1928152444">
    <w:abstractNumId w:val="130"/>
  </w:num>
  <w:num w:numId="151" w16cid:durableId="933440323">
    <w:abstractNumId w:val="130"/>
  </w:num>
  <w:num w:numId="152" w16cid:durableId="2122650233">
    <w:abstractNumId w:val="130"/>
  </w:num>
  <w:num w:numId="153" w16cid:durableId="1472402288">
    <w:abstractNumId w:val="130"/>
  </w:num>
  <w:num w:numId="154" w16cid:durableId="275479074">
    <w:abstractNumId w:val="130"/>
  </w:num>
  <w:num w:numId="155" w16cid:durableId="142624234">
    <w:abstractNumId w:val="149"/>
  </w:num>
  <w:num w:numId="156" w16cid:durableId="1413045970">
    <w:abstractNumId w:val="5"/>
  </w:num>
  <w:num w:numId="157" w16cid:durableId="263805757">
    <w:abstractNumId w:val="62"/>
  </w:num>
  <w:num w:numId="158" w16cid:durableId="1728214556">
    <w:abstractNumId w:val="163"/>
  </w:num>
  <w:num w:numId="159" w16cid:durableId="1785465531">
    <w:abstractNumId w:val="98"/>
  </w:num>
  <w:num w:numId="160" w16cid:durableId="650519349">
    <w:abstractNumId w:val="82"/>
  </w:num>
  <w:num w:numId="161" w16cid:durableId="506018369">
    <w:abstractNumId w:val="130"/>
  </w:num>
  <w:num w:numId="162" w16cid:durableId="1759136406">
    <w:abstractNumId w:val="139"/>
  </w:num>
  <w:num w:numId="163" w16cid:durableId="845051864">
    <w:abstractNumId w:val="130"/>
  </w:num>
  <w:num w:numId="164" w16cid:durableId="1519587594">
    <w:abstractNumId w:val="7"/>
  </w:num>
  <w:num w:numId="165" w16cid:durableId="2143577462">
    <w:abstractNumId w:val="0"/>
  </w:num>
  <w:num w:numId="166" w16cid:durableId="1987976731">
    <w:abstractNumId w:val="123"/>
  </w:num>
  <w:num w:numId="167" w16cid:durableId="211695762">
    <w:abstractNumId w:val="130"/>
  </w:num>
  <w:num w:numId="168" w16cid:durableId="854155716">
    <w:abstractNumId w:val="127"/>
  </w:num>
  <w:num w:numId="169" w16cid:durableId="1262638605">
    <w:abstractNumId w:val="142"/>
  </w:num>
  <w:num w:numId="170" w16cid:durableId="1434861111">
    <w:abstractNumId w:val="111"/>
  </w:num>
  <w:num w:numId="171" w16cid:durableId="929655341">
    <w:abstractNumId w:val="37"/>
  </w:num>
  <w:num w:numId="172" w16cid:durableId="1657562393">
    <w:abstractNumId w:val="12"/>
  </w:num>
  <w:num w:numId="173" w16cid:durableId="271672660">
    <w:abstractNumId w:val="172"/>
  </w:num>
  <w:num w:numId="174" w16cid:durableId="870344609">
    <w:abstractNumId w:val="173"/>
  </w:num>
  <w:num w:numId="175" w16cid:durableId="940649446">
    <w:abstractNumId w:val="32"/>
  </w:num>
  <w:num w:numId="176" w16cid:durableId="1101685043">
    <w:abstractNumId w:val="118"/>
  </w:num>
  <w:num w:numId="177" w16cid:durableId="735011004">
    <w:abstractNumId w:val="47"/>
  </w:num>
  <w:num w:numId="178" w16cid:durableId="661008019">
    <w:abstractNumId w:val="110"/>
  </w:num>
  <w:num w:numId="179" w16cid:durableId="278730475">
    <w:abstractNumId w:val="135"/>
  </w:num>
  <w:num w:numId="180" w16cid:durableId="44913691">
    <w:abstractNumId w:val="92"/>
  </w:num>
  <w:num w:numId="181" w16cid:durableId="444932098">
    <w:abstractNumId w:val="63"/>
  </w:num>
  <w:num w:numId="182" w16cid:durableId="1518470831">
    <w:abstractNumId w:val="14"/>
  </w:num>
  <w:num w:numId="183" w16cid:durableId="474567143">
    <w:abstractNumId w:val="155"/>
  </w:num>
  <w:num w:numId="184" w16cid:durableId="2093358479">
    <w:abstractNumId w:val="53"/>
  </w:num>
  <w:num w:numId="185" w16cid:durableId="1068528644">
    <w:abstractNumId w:val="161"/>
  </w:num>
  <w:num w:numId="186" w16cid:durableId="719983670">
    <w:abstractNumId w:val="130"/>
  </w:num>
  <w:num w:numId="187" w16cid:durableId="1264730244">
    <w:abstractNumId w:val="130"/>
  </w:num>
  <w:num w:numId="188" w16cid:durableId="2143495528">
    <w:abstractNumId w:val="122"/>
  </w:num>
  <w:num w:numId="189" w16cid:durableId="1738166698">
    <w:abstractNumId w:val="171"/>
  </w:num>
  <w:num w:numId="190" w16cid:durableId="1172598135">
    <w:abstractNumId w:val="48"/>
  </w:num>
  <w:num w:numId="191" w16cid:durableId="1865046751">
    <w:abstractNumId w:val="59"/>
  </w:num>
  <w:num w:numId="192" w16cid:durableId="2031107300">
    <w:abstractNumId w:val="165"/>
  </w:num>
  <w:num w:numId="193" w16cid:durableId="1223322692">
    <w:abstractNumId w:val="66"/>
  </w:num>
  <w:num w:numId="194" w16cid:durableId="1642416227">
    <w:abstractNumId w:val="20"/>
  </w:num>
  <w:num w:numId="195" w16cid:durableId="116417132">
    <w:abstractNumId w:val="18"/>
  </w:num>
  <w:num w:numId="196" w16cid:durableId="271402823">
    <w:abstractNumId w:val="130"/>
  </w:num>
  <w:num w:numId="197" w16cid:durableId="2068410464">
    <w:abstractNumId w:val="130"/>
  </w:num>
  <w:num w:numId="198" w16cid:durableId="891775363">
    <w:abstractNumId w:val="130"/>
  </w:num>
  <w:num w:numId="199" w16cid:durableId="1099374120">
    <w:abstractNumId w:val="129"/>
  </w:num>
  <w:num w:numId="200" w16cid:durableId="1283459840">
    <w:abstractNumId w:val="1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1" w16cid:durableId="904491646">
    <w:abstractNumId w:val="1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2" w16cid:durableId="2115707830">
    <w:abstractNumId w:val="130"/>
  </w:num>
  <w:num w:numId="203" w16cid:durableId="1670250592">
    <w:abstractNumId w:val="1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4" w16cid:durableId="1978799731">
    <w:abstractNumId w:val="130"/>
  </w:num>
  <w:num w:numId="205" w16cid:durableId="1741633875">
    <w:abstractNumId w:val="45"/>
  </w:num>
  <w:num w:numId="206" w16cid:durableId="1203714692">
    <w:abstractNumId w:val="130"/>
  </w:num>
  <w:num w:numId="207" w16cid:durableId="1577521075">
    <w:abstractNumId w:val="1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8" w16cid:durableId="1906791883">
    <w:abstractNumId w:val="130"/>
  </w:num>
  <w:num w:numId="209" w16cid:durableId="585697341">
    <w:abstractNumId w:val="76"/>
  </w:num>
  <w:num w:numId="210" w16cid:durableId="1807580551">
    <w:abstractNumId w:val="1"/>
  </w:num>
  <w:num w:numId="211" w16cid:durableId="1106536900">
    <w:abstractNumId w:val="131"/>
  </w:num>
  <w:num w:numId="212" w16cid:durableId="831608062">
    <w:abstractNumId w:val="132"/>
  </w:num>
  <w:num w:numId="213" w16cid:durableId="384647153">
    <w:abstractNumId w:val="93"/>
  </w:num>
  <w:num w:numId="214" w16cid:durableId="62291662">
    <w:abstractNumId w:val="15"/>
  </w:num>
  <w:num w:numId="215" w16cid:durableId="1786578905">
    <w:abstractNumId w:val="130"/>
  </w:num>
  <w:num w:numId="216" w16cid:durableId="2092701818">
    <w:abstractNumId w:val="130"/>
  </w:num>
  <w:num w:numId="217" w16cid:durableId="1085568637">
    <w:abstractNumId w:val="130"/>
  </w:num>
  <w:num w:numId="218" w16cid:durableId="209654247">
    <w:abstractNumId w:val="130"/>
  </w:num>
  <w:num w:numId="219" w16cid:durableId="1827897063">
    <w:abstractNumId w:val="130"/>
  </w:num>
  <w:num w:numId="220" w16cid:durableId="1197621697">
    <w:abstractNumId w:val="130"/>
  </w:num>
  <w:num w:numId="221" w16cid:durableId="1754468412">
    <w:abstractNumId w:val="130"/>
  </w:num>
  <w:num w:numId="222" w16cid:durableId="977296523">
    <w:abstractNumId w:val="130"/>
  </w:num>
  <w:num w:numId="223" w16cid:durableId="1847868043">
    <w:abstractNumId w:val="130"/>
  </w:num>
  <w:num w:numId="224" w16cid:durableId="1446388913">
    <w:abstractNumId w:val="130"/>
  </w:num>
  <w:num w:numId="225" w16cid:durableId="1070736913">
    <w:abstractNumId w:val="130"/>
  </w:num>
  <w:num w:numId="226" w16cid:durableId="1938250463">
    <w:abstractNumId w:val="130"/>
  </w:num>
  <w:num w:numId="227" w16cid:durableId="2146507605">
    <w:abstractNumId w:val="130"/>
  </w:num>
  <w:num w:numId="228" w16cid:durableId="1010986014">
    <w:abstractNumId w:val="130"/>
  </w:num>
  <w:num w:numId="229" w16cid:durableId="1332298398">
    <w:abstractNumId w:val="130"/>
  </w:num>
  <w:num w:numId="230" w16cid:durableId="434516920">
    <w:abstractNumId w:val="130"/>
  </w:num>
  <w:num w:numId="231" w16cid:durableId="717241789">
    <w:abstractNumId w:val="130"/>
  </w:num>
  <w:num w:numId="232" w16cid:durableId="590815318">
    <w:abstractNumId w:val="130"/>
  </w:num>
  <w:num w:numId="233" w16cid:durableId="1955214562">
    <w:abstractNumId w:val="130"/>
  </w:num>
  <w:num w:numId="234" w16cid:durableId="57167280">
    <w:abstractNumId w:val="44"/>
  </w:num>
  <w:numIdMacAtCleanup w:val="228"/>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Gotreaux, Julian">
    <w15:presenceInfo w15:providerId="AD" w15:userId="S::Julian.Gotreaux@myfloridacfo.com::382fd547-84a3-4c26-8712-5a9a29a5a0ce"/>
  </w15:person>
  <w15:person w15:author="Robertson, Angie">
    <w15:presenceInfo w15:providerId="AD" w15:userId="S::Angie.Robertson@myfloridacfo.com::cc16ad1f-0635-4d3d-91eb-6188be84ca3b"/>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defaultTabStop w:val="720"/>
  <w:characterSpacingControl w:val="doNotCompress"/>
  <w:hdrShapeDefaults>
    <o:shapedefaults v:ext="edit" spidmax="2050"/>
    <o:shapelayout v:ext="edit">
      <o:idmap v:ext="edit" data="1"/>
    </o:shapelayout>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yMDYzMTA2Mjc1tDQ1MjBV0lEKTi0uzszPAykwtKgFAPoOaB0tAAAA"/>
  </w:docVars>
  <w:rsids>
    <w:rsidRoot w:val="002421AA"/>
    <w:rsid w:val="0000005F"/>
    <w:rsid w:val="00000354"/>
    <w:rsid w:val="0000097D"/>
    <w:rsid w:val="00000C4F"/>
    <w:rsid w:val="00000F5F"/>
    <w:rsid w:val="000012ED"/>
    <w:rsid w:val="000012FC"/>
    <w:rsid w:val="00001370"/>
    <w:rsid w:val="00001DB5"/>
    <w:rsid w:val="00001EE6"/>
    <w:rsid w:val="00002443"/>
    <w:rsid w:val="00002D83"/>
    <w:rsid w:val="00002FEA"/>
    <w:rsid w:val="000033E9"/>
    <w:rsid w:val="000034C1"/>
    <w:rsid w:val="000038D0"/>
    <w:rsid w:val="00003D4C"/>
    <w:rsid w:val="000041E0"/>
    <w:rsid w:val="000044A3"/>
    <w:rsid w:val="0000475A"/>
    <w:rsid w:val="0000478C"/>
    <w:rsid w:val="00004FE3"/>
    <w:rsid w:val="00005129"/>
    <w:rsid w:val="000053B5"/>
    <w:rsid w:val="000053D5"/>
    <w:rsid w:val="00005767"/>
    <w:rsid w:val="000057BD"/>
    <w:rsid w:val="00005D25"/>
    <w:rsid w:val="0000694C"/>
    <w:rsid w:val="00006A4D"/>
    <w:rsid w:val="00006C27"/>
    <w:rsid w:val="0000735B"/>
    <w:rsid w:val="00007429"/>
    <w:rsid w:val="0000779C"/>
    <w:rsid w:val="0001036B"/>
    <w:rsid w:val="00010733"/>
    <w:rsid w:val="00010B51"/>
    <w:rsid w:val="000112BC"/>
    <w:rsid w:val="00011932"/>
    <w:rsid w:val="00011B43"/>
    <w:rsid w:val="00011CF1"/>
    <w:rsid w:val="00011DFC"/>
    <w:rsid w:val="00011F0F"/>
    <w:rsid w:val="000122BA"/>
    <w:rsid w:val="00012651"/>
    <w:rsid w:val="00012B77"/>
    <w:rsid w:val="00012C83"/>
    <w:rsid w:val="00012F8E"/>
    <w:rsid w:val="000132BE"/>
    <w:rsid w:val="0001359B"/>
    <w:rsid w:val="000137A4"/>
    <w:rsid w:val="00014C09"/>
    <w:rsid w:val="00015295"/>
    <w:rsid w:val="00015793"/>
    <w:rsid w:val="000157A5"/>
    <w:rsid w:val="00015873"/>
    <w:rsid w:val="00015907"/>
    <w:rsid w:val="0001621B"/>
    <w:rsid w:val="0001641E"/>
    <w:rsid w:val="00016600"/>
    <w:rsid w:val="000167A9"/>
    <w:rsid w:val="00016927"/>
    <w:rsid w:val="000169FF"/>
    <w:rsid w:val="00016C22"/>
    <w:rsid w:val="00016C9F"/>
    <w:rsid w:val="00017038"/>
    <w:rsid w:val="000171C8"/>
    <w:rsid w:val="000172CD"/>
    <w:rsid w:val="00017C95"/>
    <w:rsid w:val="00020922"/>
    <w:rsid w:val="0002095A"/>
    <w:rsid w:val="00020C6C"/>
    <w:rsid w:val="00020DF7"/>
    <w:rsid w:val="00020F37"/>
    <w:rsid w:val="00021077"/>
    <w:rsid w:val="0002120D"/>
    <w:rsid w:val="0002124B"/>
    <w:rsid w:val="0002147F"/>
    <w:rsid w:val="00021D44"/>
    <w:rsid w:val="00021F2D"/>
    <w:rsid w:val="0002206C"/>
    <w:rsid w:val="0002207F"/>
    <w:rsid w:val="000224AB"/>
    <w:rsid w:val="000225B7"/>
    <w:rsid w:val="0002271F"/>
    <w:rsid w:val="000228B3"/>
    <w:rsid w:val="00022A32"/>
    <w:rsid w:val="00022E2C"/>
    <w:rsid w:val="00022EFF"/>
    <w:rsid w:val="0002327B"/>
    <w:rsid w:val="0002390E"/>
    <w:rsid w:val="00023B17"/>
    <w:rsid w:val="00023BCF"/>
    <w:rsid w:val="00023D5E"/>
    <w:rsid w:val="00023E0A"/>
    <w:rsid w:val="00024524"/>
    <w:rsid w:val="000246B6"/>
    <w:rsid w:val="000247EA"/>
    <w:rsid w:val="000255DB"/>
    <w:rsid w:val="00025BA2"/>
    <w:rsid w:val="00025CDC"/>
    <w:rsid w:val="000262E7"/>
    <w:rsid w:val="00026672"/>
    <w:rsid w:val="000269A2"/>
    <w:rsid w:val="00026F6F"/>
    <w:rsid w:val="0002735D"/>
    <w:rsid w:val="0002769C"/>
    <w:rsid w:val="0002795E"/>
    <w:rsid w:val="00027AD8"/>
    <w:rsid w:val="000307F8"/>
    <w:rsid w:val="000310A1"/>
    <w:rsid w:val="000310FA"/>
    <w:rsid w:val="00031155"/>
    <w:rsid w:val="000312FB"/>
    <w:rsid w:val="000317C5"/>
    <w:rsid w:val="00031A9F"/>
    <w:rsid w:val="00031C75"/>
    <w:rsid w:val="00031F00"/>
    <w:rsid w:val="0003202E"/>
    <w:rsid w:val="0003211E"/>
    <w:rsid w:val="000321C7"/>
    <w:rsid w:val="00032564"/>
    <w:rsid w:val="000325B9"/>
    <w:rsid w:val="00032C72"/>
    <w:rsid w:val="00032CF3"/>
    <w:rsid w:val="00032D10"/>
    <w:rsid w:val="000336DB"/>
    <w:rsid w:val="00034021"/>
    <w:rsid w:val="000349C5"/>
    <w:rsid w:val="00034AF6"/>
    <w:rsid w:val="00034E35"/>
    <w:rsid w:val="00035862"/>
    <w:rsid w:val="0003587C"/>
    <w:rsid w:val="000358A2"/>
    <w:rsid w:val="00036018"/>
    <w:rsid w:val="0003637A"/>
    <w:rsid w:val="00036871"/>
    <w:rsid w:val="000371BF"/>
    <w:rsid w:val="000376AA"/>
    <w:rsid w:val="0003782D"/>
    <w:rsid w:val="00037E97"/>
    <w:rsid w:val="00040652"/>
    <w:rsid w:val="00040FA3"/>
    <w:rsid w:val="00041052"/>
    <w:rsid w:val="000410E8"/>
    <w:rsid w:val="000410FD"/>
    <w:rsid w:val="0004128B"/>
    <w:rsid w:val="0004142E"/>
    <w:rsid w:val="00041C7E"/>
    <w:rsid w:val="00041C9F"/>
    <w:rsid w:val="00041D06"/>
    <w:rsid w:val="00041E91"/>
    <w:rsid w:val="00041EA4"/>
    <w:rsid w:val="00041F33"/>
    <w:rsid w:val="000421C9"/>
    <w:rsid w:val="0004229F"/>
    <w:rsid w:val="00042401"/>
    <w:rsid w:val="00042569"/>
    <w:rsid w:val="00042C5F"/>
    <w:rsid w:val="00042C79"/>
    <w:rsid w:val="000433AB"/>
    <w:rsid w:val="000436AA"/>
    <w:rsid w:val="000437C5"/>
    <w:rsid w:val="000437E9"/>
    <w:rsid w:val="00044297"/>
    <w:rsid w:val="000445BB"/>
    <w:rsid w:val="000447A7"/>
    <w:rsid w:val="00044A22"/>
    <w:rsid w:val="00044ABD"/>
    <w:rsid w:val="00045636"/>
    <w:rsid w:val="000458C2"/>
    <w:rsid w:val="00046978"/>
    <w:rsid w:val="00046E4E"/>
    <w:rsid w:val="000470AD"/>
    <w:rsid w:val="000476FA"/>
    <w:rsid w:val="00047F30"/>
    <w:rsid w:val="00050061"/>
    <w:rsid w:val="0005062E"/>
    <w:rsid w:val="00050AE4"/>
    <w:rsid w:val="00050CDD"/>
    <w:rsid w:val="00050CE9"/>
    <w:rsid w:val="00050FD7"/>
    <w:rsid w:val="0005121F"/>
    <w:rsid w:val="00051B14"/>
    <w:rsid w:val="00051FC1"/>
    <w:rsid w:val="00052B0E"/>
    <w:rsid w:val="00052BFD"/>
    <w:rsid w:val="000530B3"/>
    <w:rsid w:val="000532E7"/>
    <w:rsid w:val="00053931"/>
    <w:rsid w:val="000542AB"/>
    <w:rsid w:val="0005613E"/>
    <w:rsid w:val="000561B5"/>
    <w:rsid w:val="00056C97"/>
    <w:rsid w:val="00056FC9"/>
    <w:rsid w:val="00056FFA"/>
    <w:rsid w:val="0005709F"/>
    <w:rsid w:val="000570EF"/>
    <w:rsid w:val="0005712F"/>
    <w:rsid w:val="0005720B"/>
    <w:rsid w:val="0005726E"/>
    <w:rsid w:val="0005775D"/>
    <w:rsid w:val="000577B2"/>
    <w:rsid w:val="00057BFF"/>
    <w:rsid w:val="00057D46"/>
    <w:rsid w:val="000602ED"/>
    <w:rsid w:val="00060313"/>
    <w:rsid w:val="0006036F"/>
    <w:rsid w:val="000603DB"/>
    <w:rsid w:val="000607E5"/>
    <w:rsid w:val="00060B0B"/>
    <w:rsid w:val="00060D74"/>
    <w:rsid w:val="00060E5E"/>
    <w:rsid w:val="00060E99"/>
    <w:rsid w:val="00061108"/>
    <w:rsid w:val="00061113"/>
    <w:rsid w:val="00061869"/>
    <w:rsid w:val="00062F5C"/>
    <w:rsid w:val="000630B2"/>
    <w:rsid w:val="00063327"/>
    <w:rsid w:val="00063413"/>
    <w:rsid w:val="0006374B"/>
    <w:rsid w:val="000639DF"/>
    <w:rsid w:val="00063AD3"/>
    <w:rsid w:val="00063F0D"/>
    <w:rsid w:val="00063F19"/>
    <w:rsid w:val="000640AA"/>
    <w:rsid w:val="00064273"/>
    <w:rsid w:val="000644A2"/>
    <w:rsid w:val="00064753"/>
    <w:rsid w:val="00064ADE"/>
    <w:rsid w:val="00064CB9"/>
    <w:rsid w:val="00064F45"/>
    <w:rsid w:val="00065256"/>
    <w:rsid w:val="00065907"/>
    <w:rsid w:val="00065B4E"/>
    <w:rsid w:val="00065BDE"/>
    <w:rsid w:val="00065DDC"/>
    <w:rsid w:val="000660F7"/>
    <w:rsid w:val="0006629F"/>
    <w:rsid w:val="000662E8"/>
    <w:rsid w:val="000665C5"/>
    <w:rsid w:val="000667DE"/>
    <w:rsid w:val="00066CDE"/>
    <w:rsid w:val="00066DBD"/>
    <w:rsid w:val="00066E99"/>
    <w:rsid w:val="00066EEC"/>
    <w:rsid w:val="00067802"/>
    <w:rsid w:val="00067C39"/>
    <w:rsid w:val="000702FA"/>
    <w:rsid w:val="0007046A"/>
    <w:rsid w:val="0007072F"/>
    <w:rsid w:val="000709B7"/>
    <w:rsid w:val="00070A66"/>
    <w:rsid w:val="00070F00"/>
    <w:rsid w:val="000712DE"/>
    <w:rsid w:val="000713F2"/>
    <w:rsid w:val="000715C6"/>
    <w:rsid w:val="00071957"/>
    <w:rsid w:val="00071B8C"/>
    <w:rsid w:val="00071D80"/>
    <w:rsid w:val="0007215F"/>
    <w:rsid w:val="00072A8A"/>
    <w:rsid w:val="00072CAB"/>
    <w:rsid w:val="00072D07"/>
    <w:rsid w:val="000731D7"/>
    <w:rsid w:val="0007327A"/>
    <w:rsid w:val="000738A5"/>
    <w:rsid w:val="00073A88"/>
    <w:rsid w:val="00073BE8"/>
    <w:rsid w:val="000740C9"/>
    <w:rsid w:val="000743D9"/>
    <w:rsid w:val="0007440D"/>
    <w:rsid w:val="0007452E"/>
    <w:rsid w:val="00074FDD"/>
    <w:rsid w:val="0007516D"/>
    <w:rsid w:val="00075A90"/>
    <w:rsid w:val="00075B78"/>
    <w:rsid w:val="00075CA6"/>
    <w:rsid w:val="00075EE3"/>
    <w:rsid w:val="00075FF3"/>
    <w:rsid w:val="0007600E"/>
    <w:rsid w:val="000760B4"/>
    <w:rsid w:val="00076683"/>
    <w:rsid w:val="0007681F"/>
    <w:rsid w:val="0007687A"/>
    <w:rsid w:val="00076AD0"/>
    <w:rsid w:val="00076F19"/>
    <w:rsid w:val="00077104"/>
    <w:rsid w:val="000773B3"/>
    <w:rsid w:val="0007753A"/>
    <w:rsid w:val="000776CA"/>
    <w:rsid w:val="00077771"/>
    <w:rsid w:val="00077817"/>
    <w:rsid w:val="0007782F"/>
    <w:rsid w:val="00077BF8"/>
    <w:rsid w:val="00077DE2"/>
    <w:rsid w:val="000802AF"/>
    <w:rsid w:val="00080352"/>
    <w:rsid w:val="00080611"/>
    <w:rsid w:val="000807FF"/>
    <w:rsid w:val="00080FEB"/>
    <w:rsid w:val="000810F3"/>
    <w:rsid w:val="000813FA"/>
    <w:rsid w:val="0008153D"/>
    <w:rsid w:val="0008263E"/>
    <w:rsid w:val="000826E6"/>
    <w:rsid w:val="000828A6"/>
    <w:rsid w:val="00082A6B"/>
    <w:rsid w:val="00082BCD"/>
    <w:rsid w:val="00082BE4"/>
    <w:rsid w:val="00082CAD"/>
    <w:rsid w:val="00082F68"/>
    <w:rsid w:val="0008366F"/>
    <w:rsid w:val="00083881"/>
    <w:rsid w:val="000838B8"/>
    <w:rsid w:val="00083A03"/>
    <w:rsid w:val="00083B73"/>
    <w:rsid w:val="00083EFB"/>
    <w:rsid w:val="00084191"/>
    <w:rsid w:val="000843ED"/>
    <w:rsid w:val="00084530"/>
    <w:rsid w:val="000846D8"/>
    <w:rsid w:val="000847BA"/>
    <w:rsid w:val="00084B23"/>
    <w:rsid w:val="00084E8C"/>
    <w:rsid w:val="00085055"/>
    <w:rsid w:val="000850DD"/>
    <w:rsid w:val="0008517F"/>
    <w:rsid w:val="00085449"/>
    <w:rsid w:val="00085570"/>
    <w:rsid w:val="00085967"/>
    <w:rsid w:val="00085A38"/>
    <w:rsid w:val="00085F0A"/>
    <w:rsid w:val="00086565"/>
    <w:rsid w:val="0008668E"/>
    <w:rsid w:val="000867DE"/>
    <w:rsid w:val="00086990"/>
    <w:rsid w:val="00087387"/>
    <w:rsid w:val="000874F9"/>
    <w:rsid w:val="00087C2F"/>
    <w:rsid w:val="00087D3C"/>
    <w:rsid w:val="00087FFA"/>
    <w:rsid w:val="00090242"/>
    <w:rsid w:val="00090588"/>
    <w:rsid w:val="000910D2"/>
    <w:rsid w:val="00091158"/>
    <w:rsid w:val="0009145A"/>
    <w:rsid w:val="000915D3"/>
    <w:rsid w:val="0009179F"/>
    <w:rsid w:val="0009204E"/>
    <w:rsid w:val="000924FE"/>
    <w:rsid w:val="0009294C"/>
    <w:rsid w:val="00092EA5"/>
    <w:rsid w:val="00092F50"/>
    <w:rsid w:val="000932C1"/>
    <w:rsid w:val="00093370"/>
    <w:rsid w:val="00093EC3"/>
    <w:rsid w:val="00094340"/>
    <w:rsid w:val="00094918"/>
    <w:rsid w:val="00094FFB"/>
    <w:rsid w:val="00095284"/>
    <w:rsid w:val="00095378"/>
    <w:rsid w:val="000956A8"/>
    <w:rsid w:val="00095888"/>
    <w:rsid w:val="000959D8"/>
    <w:rsid w:val="000959DF"/>
    <w:rsid w:val="00095D18"/>
    <w:rsid w:val="00095E37"/>
    <w:rsid w:val="00095F8A"/>
    <w:rsid w:val="0009611F"/>
    <w:rsid w:val="00096262"/>
    <w:rsid w:val="000964E3"/>
    <w:rsid w:val="000972D8"/>
    <w:rsid w:val="000972EC"/>
    <w:rsid w:val="000973A0"/>
    <w:rsid w:val="00097481"/>
    <w:rsid w:val="000974A9"/>
    <w:rsid w:val="000977F7"/>
    <w:rsid w:val="00097E73"/>
    <w:rsid w:val="000A00B4"/>
    <w:rsid w:val="000A06A5"/>
    <w:rsid w:val="000A06DB"/>
    <w:rsid w:val="000A07E5"/>
    <w:rsid w:val="000A09AB"/>
    <w:rsid w:val="000A0BD6"/>
    <w:rsid w:val="000A18DD"/>
    <w:rsid w:val="000A1BA6"/>
    <w:rsid w:val="000A1C55"/>
    <w:rsid w:val="000A1ED4"/>
    <w:rsid w:val="000A21FF"/>
    <w:rsid w:val="000A274C"/>
    <w:rsid w:val="000A2836"/>
    <w:rsid w:val="000A28EA"/>
    <w:rsid w:val="000A2B2B"/>
    <w:rsid w:val="000A2C6C"/>
    <w:rsid w:val="000A2FD8"/>
    <w:rsid w:val="000A3291"/>
    <w:rsid w:val="000A3578"/>
    <w:rsid w:val="000A3684"/>
    <w:rsid w:val="000A36F1"/>
    <w:rsid w:val="000A3889"/>
    <w:rsid w:val="000A3926"/>
    <w:rsid w:val="000A3A1B"/>
    <w:rsid w:val="000A3A7D"/>
    <w:rsid w:val="000A3AFF"/>
    <w:rsid w:val="000A4128"/>
    <w:rsid w:val="000A46A3"/>
    <w:rsid w:val="000A48CD"/>
    <w:rsid w:val="000A49FE"/>
    <w:rsid w:val="000A4C3A"/>
    <w:rsid w:val="000A5221"/>
    <w:rsid w:val="000A5527"/>
    <w:rsid w:val="000A55A2"/>
    <w:rsid w:val="000A55CF"/>
    <w:rsid w:val="000A5DD9"/>
    <w:rsid w:val="000A5EFC"/>
    <w:rsid w:val="000A6473"/>
    <w:rsid w:val="000A6941"/>
    <w:rsid w:val="000A6BD5"/>
    <w:rsid w:val="000A6D92"/>
    <w:rsid w:val="000A6E4C"/>
    <w:rsid w:val="000A7177"/>
    <w:rsid w:val="000A71DE"/>
    <w:rsid w:val="000A7538"/>
    <w:rsid w:val="000A78DE"/>
    <w:rsid w:val="000B0296"/>
    <w:rsid w:val="000B0465"/>
    <w:rsid w:val="000B11BB"/>
    <w:rsid w:val="000B13E5"/>
    <w:rsid w:val="000B1AB9"/>
    <w:rsid w:val="000B2388"/>
    <w:rsid w:val="000B288E"/>
    <w:rsid w:val="000B2B62"/>
    <w:rsid w:val="000B2CDC"/>
    <w:rsid w:val="000B32DB"/>
    <w:rsid w:val="000B392D"/>
    <w:rsid w:val="000B3D4B"/>
    <w:rsid w:val="000B3E1E"/>
    <w:rsid w:val="000B3F01"/>
    <w:rsid w:val="000B3FE6"/>
    <w:rsid w:val="000B409E"/>
    <w:rsid w:val="000B42AF"/>
    <w:rsid w:val="000B4349"/>
    <w:rsid w:val="000B48B5"/>
    <w:rsid w:val="000B49DA"/>
    <w:rsid w:val="000B5508"/>
    <w:rsid w:val="000B55D4"/>
    <w:rsid w:val="000B578E"/>
    <w:rsid w:val="000B5839"/>
    <w:rsid w:val="000B58B2"/>
    <w:rsid w:val="000B5A5F"/>
    <w:rsid w:val="000B5BC9"/>
    <w:rsid w:val="000B6ADF"/>
    <w:rsid w:val="000B6F4E"/>
    <w:rsid w:val="000B756D"/>
    <w:rsid w:val="000B7DC1"/>
    <w:rsid w:val="000B7E0C"/>
    <w:rsid w:val="000C0025"/>
    <w:rsid w:val="000C07C2"/>
    <w:rsid w:val="000C082F"/>
    <w:rsid w:val="000C0CF1"/>
    <w:rsid w:val="000C0F7F"/>
    <w:rsid w:val="000C105D"/>
    <w:rsid w:val="000C145C"/>
    <w:rsid w:val="000C1AE5"/>
    <w:rsid w:val="000C1E7C"/>
    <w:rsid w:val="000C2029"/>
    <w:rsid w:val="000C2108"/>
    <w:rsid w:val="000C276F"/>
    <w:rsid w:val="000C2AF6"/>
    <w:rsid w:val="000C32C2"/>
    <w:rsid w:val="000C363E"/>
    <w:rsid w:val="000C3962"/>
    <w:rsid w:val="000C396D"/>
    <w:rsid w:val="000C3972"/>
    <w:rsid w:val="000C3BB6"/>
    <w:rsid w:val="000C3F88"/>
    <w:rsid w:val="000C40C5"/>
    <w:rsid w:val="000C42A0"/>
    <w:rsid w:val="000C42D2"/>
    <w:rsid w:val="000C450E"/>
    <w:rsid w:val="000C4548"/>
    <w:rsid w:val="000C457C"/>
    <w:rsid w:val="000C47E7"/>
    <w:rsid w:val="000C4812"/>
    <w:rsid w:val="000C4856"/>
    <w:rsid w:val="000C48FB"/>
    <w:rsid w:val="000C4C31"/>
    <w:rsid w:val="000C50D9"/>
    <w:rsid w:val="000C54BB"/>
    <w:rsid w:val="000C54BF"/>
    <w:rsid w:val="000C5FB2"/>
    <w:rsid w:val="000C64D4"/>
    <w:rsid w:val="000C664D"/>
    <w:rsid w:val="000C66EF"/>
    <w:rsid w:val="000C6861"/>
    <w:rsid w:val="000C6C7D"/>
    <w:rsid w:val="000C731C"/>
    <w:rsid w:val="000C75B9"/>
    <w:rsid w:val="000C784F"/>
    <w:rsid w:val="000C7C44"/>
    <w:rsid w:val="000C7F49"/>
    <w:rsid w:val="000CEA48"/>
    <w:rsid w:val="000D00BD"/>
    <w:rsid w:val="000D0458"/>
    <w:rsid w:val="000D05D7"/>
    <w:rsid w:val="000D0676"/>
    <w:rsid w:val="000D14B8"/>
    <w:rsid w:val="000D195F"/>
    <w:rsid w:val="000D1ADA"/>
    <w:rsid w:val="000D1C08"/>
    <w:rsid w:val="000D23EE"/>
    <w:rsid w:val="000D240E"/>
    <w:rsid w:val="000D2695"/>
    <w:rsid w:val="000D279C"/>
    <w:rsid w:val="000D2AF5"/>
    <w:rsid w:val="000D2B3A"/>
    <w:rsid w:val="000D2BDD"/>
    <w:rsid w:val="000D2C4D"/>
    <w:rsid w:val="000D32C7"/>
    <w:rsid w:val="000D3799"/>
    <w:rsid w:val="000D4137"/>
    <w:rsid w:val="000D452D"/>
    <w:rsid w:val="000D4A4C"/>
    <w:rsid w:val="000D52A3"/>
    <w:rsid w:val="000D5488"/>
    <w:rsid w:val="000D5853"/>
    <w:rsid w:val="000D5A02"/>
    <w:rsid w:val="000D633C"/>
    <w:rsid w:val="000D66A9"/>
    <w:rsid w:val="000D6A85"/>
    <w:rsid w:val="000D6B60"/>
    <w:rsid w:val="000D6EE9"/>
    <w:rsid w:val="000D7248"/>
    <w:rsid w:val="000D742F"/>
    <w:rsid w:val="000D761E"/>
    <w:rsid w:val="000D7733"/>
    <w:rsid w:val="000D7A2E"/>
    <w:rsid w:val="000E0292"/>
    <w:rsid w:val="000E0781"/>
    <w:rsid w:val="000E0A17"/>
    <w:rsid w:val="000E0B96"/>
    <w:rsid w:val="000E0E46"/>
    <w:rsid w:val="000E105D"/>
    <w:rsid w:val="000E1562"/>
    <w:rsid w:val="000E1A6E"/>
    <w:rsid w:val="000E1DE9"/>
    <w:rsid w:val="000E1F0A"/>
    <w:rsid w:val="000E21E9"/>
    <w:rsid w:val="000E2761"/>
    <w:rsid w:val="000E2983"/>
    <w:rsid w:val="000E3232"/>
    <w:rsid w:val="000E32B0"/>
    <w:rsid w:val="000E32B4"/>
    <w:rsid w:val="000E37DD"/>
    <w:rsid w:val="000E3906"/>
    <w:rsid w:val="000E392F"/>
    <w:rsid w:val="000E3C13"/>
    <w:rsid w:val="000E42CD"/>
    <w:rsid w:val="000E49D7"/>
    <w:rsid w:val="000E535C"/>
    <w:rsid w:val="000E54E1"/>
    <w:rsid w:val="000E556A"/>
    <w:rsid w:val="000E5665"/>
    <w:rsid w:val="000E588A"/>
    <w:rsid w:val="000E5AFD"/>
    <w:rsid w:val="000E6380"/>
    <w:rsid w:val="000E6666"/>
    <w:rsid w:val="000E668E"/>
    <w:rsid w:val="000E6796"/>
    <w:rsid w:val="000E739D"/>
    <w:rsid w:val="000E75BE"/>
    <w:rsid w:val="000E7890"/>
    <w:rsid w:val="000E7FD8"/>
    <w:rsid w:val="000F02CB"/>
    <w:rsid w:val="000F07B2"/>
    <w:rsid w:val="000F080F"/>
    <w:rsid w:val="000F0C60"/>
    <w:rsid w:val="000F1D24"/>
    <w:rsid w:val="000F1D5F"/>
    <w:rsid w:val="000F22E6"/>
    <w:rsid w:val="000F2450"/>
    <w:rsid w:val="000F2A96"/>
    <w:rsid w:val="000F2E08"/>
    <w:rsid w:val="000F2E8F"/>
    <w:rsid w:val="000F2FA8"/>
    <w:rsid w:val="000F31C2"/>
    <w:rsid w:val="000F3568"/>
    <w:rsid w:val="000F3894"/>
    <w:rsid w:val="000F3A14"/>
    <w:rsid w:val="000F3AE1"/>
    <w:rsid w:val="000F3E5F"/>
    <w:rsid w:val="000F3EC8"/>
    <w:rsid w:val="000F4800"/>
    <w:rsid w:val="000F49EC"/>
    <w:rsid w:val="000F4B30"/>
    <w:rsid w:val="000F4CE4"/>
    <w:rsid w:val="000F4F0F"/>
    <w:rsid w:val="000F4FDF"/>
    <w:rsid w:val="000F5057"/>
    <w:rsid w:val="000F527D"/>
    <w:rsid w:val="000F530C"/>
    <w:rsid w:val="000F5A08"/>
    <w:rsid w:val="000F5F4D"/>
    <w:rsid w:val="000F60C1"/>
    <w:rsid w:val="000F618B"/>
    <w:rsid w:val="000F624D"/>
    <w:rsid w:val="000F67C0"/>
    <w:rsid w:val="000F6D99"/>
    <w:rsid w:val="000F7366"/>
    <w:rsid w:val="000F7A5B"/>
    <w:rsid w:val="00100083"/>
    <w:rsid w:val="0010015A"/>
    <w:rsid w:val="00100FE7"/>
    <w:rsid w:val="001010A8"/>
    <w:rsid w:val="0010121E"/>
    <w:rsid w:val="00101355"/>
    <w:rsid w:val="001020B1"/>
    <w:rsid w:val="00102302"/>
    <w:rsid w:val="0010260C"/>
    <w:rsid w:val="001028A7"/>
    <w:rsid w:val="001031B1"/>
    <w:rsid w:val="001032E4"/>
    <w:rsid w:val="001033FE"/>
    <w:rsid w:val="0010392C"/>
    <w:rsid w:val="00103954"/>
    <w:rsid w:val="00103FD9"/>
    <w:rsid w:val="00104356"/>
    <w:rsid w:val="00104A2B"/>
    <w:rsid w:val="00104A92"/>
    <w:rsid w:val="00104AD1"/>
    <w:rsid w:val="00104AE5"/>
    <w:rsid w:val="00104B7D"/>
    <w:rsid w:val="00104BC1"/>
    <w:rsid w:val="00104F72"/>
    <w:rsid w:val="00105785"/>
    <w:rsid w:val="00105EB1"/>
    <w:rsid w:val="0010626B"/>
    <w:rsid w:val="00106398"/>
    <w:rsid w:val="001064A4"/>
    <w:rsid w:val="00106778"/>
    <w:rsid w:val="00106815"/>
    <w:rsid w:val="0010693D"/>
    <w:rsid w:val="00106AE2"/>
    <w:rsid w:val="00106E8A"/>
    <w:rsid w:val="00106F8C"/>
    <w:rsid w:val="0010708B"/>
    <w:rsid w:val="001070CF"/>
    <w:rsid w:val="001070E0"/>
    <w:rsid w:val="00107516"/>
    <w:rsid w:val="00107607"/>
    <w:rsid w:val="001078BD"/>
    <w:rsid w:val="00107AA8"/>
    <w:rsid w:val="00107BA7"/>
    <w:rsid w:val="00110031"/>
    <w:rsid w:val="00110565"/>
    <w:rsid w:val="00110DF4"/>
    <w:rsid w:val="00111094"/>
    <w:rsid w:val="0011154B"/>
    <w:rsid w:val="00111F80"/>
    <w:rsid w:val="001120C8"/>
    <w:rsid w:val="001124CC"/>
    <w:rsid w:val="001124E3"/>
    <w:rsid w:val="00112779"/>
    <w:rsid w:val="0011292C"/>
    <w:rsid w:val="00112A28"/>
    <w:rsid w:val="00112D3B"/>
    <w:rsid w:val="00112F26"/>
    <w:rsid w:val="00112FCC"/>
    <w:rsid w:val="001132EB"/>
    <w:rsid w:val="001135A2"/>
    <w:rsid w:val="00113635"/>
    <w:rsid w:val="0011364C"/>
    <w:rsid w:val="001139FB"/>
    <w:rsid w:val="00113A51"/>
    <w:rsid w:val="00113AB9"/>
    <w:rsid w:val="001140CF"/>
    <w:rsid w:val="0011478B"/>
    <w:rsid w:val="0011505F"/>
    <w:rsid w:val="0011563C"/>
    <w:rsid w:val="00115755"/>
    <w:rsid w:val="001158CA"/>
    <w:rsid w:val="00115B5A"/>
    <w:rsid w:val="00115C65"/>
    <w:rsid w:val="0011662D"/>
    <w:rsid w:val="00116AA4"/>
    <w:rsid w:val="00117080"/>
    <w:rsid w:val="001170BD"/>
    <w:rsid w:val="001172E6"/>
    <w:rsid w:val="001173EF"/>
    <w:rsid w:val="00117743"/>
    <w:rsid w:val="00117A1D"/>
    <w:rsid w:val="00117C24"/>
    <w:rsid w:val="00117D6B"/>
    <w:rsid w:val="001201B8"/>
    <w:rsid w:val="0012056D"/>
    <w:rsid w:val="0012069C"/>
    <w:rsid w:val="0012144B"/>
    <w:rsid w:val="001214A1"/>
    <w:rsid w:val="0012150D"/>
    <w:rsid w:val="00121934"/>
    <w:rsid w:val="00121A1E"/>
    <w:rsid w:val="00121E1A"/>
    <w:rsid w:val="001220EB"/>
    <w:rsid w:val="0012266D"/>
    <w:rsid w:val="001227CE"/>
    <w:rsid w:val="00122E9B"/>
    <w:rsid w:val="00123165"/>
    <w:rsid w:val="00123344"/>
    <w:rsid w:val="00123555"/>
    <w:rsid w:val="001235A0"/>
    <w:rsid w:val="001235AA"/>
    <w:rsid w:val="0012374B"/>
    <w:rsid w:val="001239FD"/>
    <w:rsid w:val="00123C8D"/>
    <w:rsid w:val="00123C9B"/>
    <w:rsid w:val="00123EF7"/>
    <w:rsid w:val="00124029"/>
    <w:rsid w:val="00124085"/>
    <w:rsid w:val="0012480D"/>
    <w:rsid w:val="00124CD3"/>
    <w:rsid w:val="00124D6B"/>
    <w:rsid w:val="0012507A"/>
    <w:rsid w:val="001258F9"/>
    <w:rsid w:val="00125A07"/>
    <w:rsid w:val="00125D15"/>
    <w:rsid w:val="00125D63"/>
    <w:rsid w:val="00125E96"/>
    <w:rsid w:val="00126FA5"/>
    <w:rsid w:val="00127065"/>
    <w:rsid w:val="001274F6"/>
    <w:rsid w:val="001275C7"/>
    <w:rsid w:val="001276B9"/>
    <w:rsid w:val="00127A9F"/>
    <w:rsid w:val="00127CA7"/>
    <w:rsid w:val="00127F12"/>
    <w:rsid w:val="00127F54"/>
    <w:rsid w:val="00130192"/>
    <w:rsid w:val="0013040D"/>
    <w:rsid w:val="00130AA0"/>
    <w:rsid w:val="00130AC2"/>
    <w:rsid w:val="00130DBA"/>
    <w:rsid w:val="00131097"/>
    <w:rsid w:val="0013145D"/>
    <w:rsid w:val="00131509"/>
    <w:rsid w:val="0013188C"/>
    <w:rsid w:val="00131BCA"/>
    <w:rsid w:val="00131DD7"/>
    <w:rsid w:val="00132036"/>
    <w:rsid w:val="00132284"/>
    <w:rsid w:val="00132687"/>
    <w:rsid w:val="00132946"/>
    <w:rsid w:val="00132A5E"/>
    <w:rsid w:val="00133594"/>
    <w:rsid w:val="00133A40"/>
    <w:rsid w:val="00133BF1"/>
    <w:rsid w:val="00133F70"/>
    <w:rsid w:val="0013430E"/>
    <w:rsid w:val="001344C9"/>
    <w:rsid w:val="001345AF"/>
    <w:rsid w:val="00134993"/>
    <w:rsid w:val="00134A0A"/>
    <w:rsid w:val="00134D47"/>
    <w:rsid w:val="00134E8A"/>
    <w:rsid w:val="001350F3"/>
    <w:rsid w:val="00135544"/>
    <w:rsid w:val="001358F4"/>
    <w:rsid w:val="0013636C"/>
    <w:rsid w:val="0013724F"/>
    <w:rsid w:val="0013742C"/>
    <w:rsid w:val="001374A7"/>
    <w:rsid w:val="001377FD"/>
    <w:rsid w:val="0014016D"/>
    <w:rsid w:val="001408BE"/>
    <w:rsid w:val="00140CD6"/>
    <w:rsid w:val="00140EEB"/>
    <w:rsid w:val="00140FC4"/>
    <w:rsid w:val="00141400"/>
    <w:rsid w:val="001416EE"/>
    <w:rsid w:val="001419FC"/>
    <w:rsid w:val="00141B3F"/>
    <w:rsid w:val="00141EBD"/>
    <w:rsid w:val="00142480"/>
    <w:rsid w:val="00142CE5"/>
    <w:rsid w:val="00142F96"/>
    <w:rsid w:val="0014314D"/>
    <w:rsid w:val="001431DD"/>
    <w:rsid w:val="00143BE9"/>
    <w:rsid w:val="00144DD6"/>
    <w:rsid w:val="00144EA6"/>
    <w:rsid w:val="00144F22"/>
    <w:rsid w:val="00145341"/>
    <w:rsid w:val="0014568D"/>
    <w:rsid w:val="00145A27"/>
    <w:rsid w:val="00145A8C"/>
    <w:rsid w:val="0014602E"/>
    <w:rsid w:val="001462B5"/>
    <w:rsid w:val="001466A2"/>
    <w:rsid w:val="001467E1"/>
    <w:rsid w:val="00146C37"/>
    <w:rsid w:val="00146C8A"/>
    <w:rsid w:val="00146D2F"/>
    <w:rsid w:val="00147255"/>
    <w:rsid w:val="00147407"/>
    <w:rsid w:val="0014756A"/>
    <w:rsid w:val="001478D8"/>
    <w:rsid w:val="00147EC5"/>
    <w:rsid w:val="00147EFC"/>
    <w:rsid w:val="00147FAA"/>
    <w:rsid w:val="001504AD"/>
    <w:rsid w:val="00150AAA"/>
    <w:rsid w:val="00150CF8"/>
    <w:rsid w:val="00150D64"/>
    <w:rsid w:val="00150E2D"/>
    <w:rsid w:val="00150F82"/>
    <w:rsid w:val="001512DB"/>
    <w:rsid w:val="001514BC"/>
    <w:rsid w:val="00152B5A"/>
    <w:rsid w:val="00152D5E"/>
    <w:rsid w:val="00152DBB"/>
    <w:rsid w:val="00152EFF"/>
    <w:rsid w:val="00153745"/>
    <w:rsid w:val="001538A3"/>
    <w:rsid w:val="0015394A"/>
    <w:rsid w:val="00153D02"/>
    <w:rsid w:val="00153F23"/>
    <w:rsid w:val="00154128"/>
    <w:rsid w:val="00154202"/>
    <w:rsid w:val="0015427A"/>
    <w:rsid w:val="0015442B"/>
    <w:rsid w:val="00154482"/>
    <w:rsid w:val="00154A38"/>
    <w:rsid w:val="00154CCC"/>
    <w:rsid w:val="00155410"/>
    <w:rsid w:val="001557D7"/>
    <w:rsid w:val="00155A67"/>
    <w:rsid w:val="00155C2A"/>
    <w:rsid w:val="00155E33"/>
    <w:rsid w:val="00155F91"/>
    <w:rsid w:val="00156088"/>
    <w:rsid w:val="001560DE"/>
    <w:rsid w:val="0015632F"/>
    <w:rsid w:val="00156394"/>
    <w:rsid w:val="001566B3"/>
    <w:rsid w:val="0015686A"/>
    <w:rsid w:val="00156887"/>
    <w:rsid w:val="001575E1"/>
    <w:rsid w:val="001606C3"/>
    <w:rsid w:val="001609DF"/>
    <w:rsid w:val="00160B66"/>
    <w:rsid w:val="00160FCF"/>
    <w:rsid w:val="0016154D"/>
    <w:rsid w:val="001619A9"/>
    <w:rsid w:val="00161E4B"/>
    <w:rsid w:val="00161FBA"/>
    <w:rsid w:val="00162609"/>
    <w:rsid w:val="001626EB"/>
    <w:rsid w:val="001632E2"/>
    <w:rsid w:val="001633D6"/>
    <w:rsid w:val="0016378F"/>
    <w:rsid w:val="0016390A"/>
    <w:rsid w:val="00163C1F"/>
    <w:rsid w:val="0016421C"/>
    <w:rsid w:val="00164CBE"/>
    <w:rsid w:val="00165745"/>
    <w:rsid w:val="00165848"/>
    <w:rsid w:val="001658F4"/>
    <w:rsid w:val="00165967"/>
    <w:rsid w:val="00165A2E"/>
    <w:rsid w:val="00165AB2"/>
    <w:rsid w:val="00165BB7"/>
    <w:rsid w:val="00165CED"/>
    <w:rsid w:val="00166157"/>
    <w:rsid w:val="00166202"/>
    <w:rsid w:val="00166204"/>
    <w:rsid w:val="00166E39"/>
    <w:rsid w:val="00167446"/>
    <w:rsid w:val="001674E3"/>
    <w:rsid w:val="00167BB1"/>
    <w:rsid w:val="001705F8"/>
    <w:rsid w:val="00170620"/>
    <w:rsid w:val="00170697"/>
    <w:rsid w:val="0017073B"/>
    <w:rsid w:val="001707D6"/>
    <w:rsid w:val="00170BEE"/>
    <w:rsid w:val="00170D4B"/>
    <w:rsid w:val="00171B13"/>
    <w:rsid w:val="00171B37"/>
    <w:rsid w:val="00171E85"/>
    <w:rsid w:val="00172024"/>
    <w:rsid w:val="0017214B"/>
    <w:rsid w:val="00172555"/>
    <w:rsid w:val="00172572"/>
    <w:rsid w:val="00172B06"/>
    <w:rsid w:val="00172D71"/>
    <w:rsid w:val="00173340"/>
    <w:rsid w:val="0017354A"/>
    <w:rsid w:val="001736EA"/>
    <w:rsid w:val="00173B62"/>
    <w:rsid w:val="00173B83"/>
    <w:rsid w:val="00173CB5"/>
    <w:rsid w:val="001742E3"/>
    <w:rsid w:val="0017446C"/>
    <w:rsid w:val="0017449B"/>
    <w:rsid w:val="0017486C"/>
    <w:rsid w:val="00174EFF"/>
    <w:rsid w:val="00175084"/>
    <w:rsid w:val="0017520A"/>
    <w:rsid w:val="001753FC"/>
    <w:rsid w:val="00175B35"/>
    <w:rsid w:val="00175CBC"/>
    <w:rsid w:val="0017610D"/>
    <w:rsid w:val="001761B1"/>
    <w:rsid w:val="001762A9"/>
    <w:rsid w:val="001762D1"/>
    <w:rsid w:val="0017633A"/>
    <w:rsid w:val="0017646F"/>
    <w:rsid w:val="0017698A"/>
    <w:rsid w:val="00176FF5"/>
    <w:rsid w:val="00177003"/>
    <w:rsid w:val="001771C3"/>
    <w:rsid w:val="0017726F"/>
    <w:rsid w:val="001773F6"/>
    <w:rsid w:val="00177656"/>
    <w:rsid w:val="0017791D"/>
    <w:rsid w:val="001801A6"/>
    <w:rsid w:val="00180BFC"/>
    <w:rsid w:val="00180C71"/>
    <w:rsid w:val="00180DB6"/>
    <w:rsid w:val="00180EA5"/>
    <w:rsid w:val="001813DF"/>
    <w:rsid w:val="0018141C"/>
    <w:rsid w:val="0018154B"/>
    <w:rsid w:val="00181588"/>
    <w:rsid w:val="00182025"/>
    <w:rsid w:val="00182782"/>
    <w:rsid w:val="00182803"/>
    <w:rsid w:val="00182F90"/>
    <w:rsid w:val="0018353E"/>
    <w:rsid w:val="0018356E"/>
    <w:rsid w:val="00183BC2"/>
    <w:rsid w:val="00183E88"/>
    <w:rsid w:val="00183FC6"/>
    <w:rsid w:val="0018485A"/>
    <w:rsid w:val="00184ACA"/>
    <w:rsid w:val="00184AE3"/>
    <w:rsid w:val="00184AFA"/>
    <w:rsid w:val="00184DDB"/>
    <w:rsid w:val="0018500D"/>
    <w:rsid w:val="0018509A"/>
    <w:rsid w:val="001850DC"/>
    <w:rsid w:val="00185D4D"/>
    <w:rsid w:val="001862DC"/>
    <w:rsid w:val="001863BF"/>
    <w:rsid w:val="00186DB6"/>
    <w:rsid w:val="00186DEE"/>
    <w:rsid w:val="001873EF"/>
    <w:rsid w:val="0018771C"/>
    <w:rsid w:val="00187815"/>
    <w:rsid w:val="00187A44"/>
    <w:rsid w:val="001900C6"/>
    <w:rsid w:val="00190EFB"/>
    <w:rsid w:val="0019140C"/>
    <w:rsid w:val="0019158B"/>
    <w:rsid w:val="001919C0"/>
    <w:rsid w:val="00191CA3"/>
    <w:rsid w:val="00191F43"/>
    <w:rsid w:val="0019217B"/>
    <w:rsid w:val="00192188"/>
    <w:rsid w:val="00192BE5"/>
    <w:rsid w:val="00192CF4"/>
    <w:rsid w:val="00192D82"/>
    <w:rsid w:val="001932A9"/>
    <w:rsid w:val="0019381D"/>
    <w:rsid w:val="001939FB"/>
    <w:rsid w:val="00193BD3"/>
    <w:rsid w:val="00193D06"/>
    <w:rsid w:val="00193D72"/>
    <w:rsid w:val="00193EB7"/>
    <w:rsid w:val="00194540"/>
    <w:rsid w:val="00194C8A"/>
    <w:rsid w:val="00195857"/>
    <w:rsid w:val="00195955"/>
    <w:rsid w:val="00195A97"/>
    <w:rsid w:val="00195B37"/>
    <w:rsid w:val="00195D25"/>
    <w:rsid w:val="001964CD"/>
    <w:rsid w:val="001969C7"/>
    <w:rsid w:val="00196B72"/>
    <w:rsid w:val="00196B84"/>
    <w:rsid w:val="00197D6A"/>
    <w:rsid w:val="001A0B03"/>
    <w:rsid w:val="001A0B79"/>
    <w:rsid w:val="001A0F3B"/>
    <w:rsid w:val="001A132E"/>
    <w:rsid w:val="001A1360"/>
    <w:rsid w:val="001A1620"/>
    <w:rsid w:val="001A175C"/>
    <w:rsid w:val="001A1A3F"/>
    <w:rsid w:val="001A2BE9"/>
    <w:rsid w:val="001A2F39"/>
    <w:rsid w:val="001A320C"/>
    <w:rsid w:val="001A321B"/>
    <w:rsid w:val="001A3524"/>
    <w:rsid w:val="001A3584"/>
    <w:rsid w:val="001A423C"/>
    <w:rsid w:val="001A42BD"/>
    <w:rsid w:val="001A4393"/>
    <w:rsid w:val="001A46BE"/>
    <w:rsid w:val="001A4879"/>
    <w:rsid w:val="001A48AD"/>
    <w:rsid w:val="001A4A2A"/>
    <w:rsid w:val="001A4CD7"/>
    <w:rsid w:val="001A505A"/>
    <w:rsid w:val="001A50D4"/>
    <w:rsid w:val="001A554A"/>
    <w:rsid w:val="001A5736"/>
    <w:rsid w:val="001A5CAE"/>
    <w:rsid w:val="001A5E71"/>
    <w:rsid w:val="001A6292"/>
    <w:rsid w:val="001A6406"/>
    <w:rsid w:val="001A645C"/>
    <w:rsid w:val="001A683F"/>
    <w:rsid w:val="001A688D"/>
    <w:rsid w:val="001A6DAE"/>
    <w:rsid w:val="001A70A0"/>
    <w:rsid w:val="001A760C"/>
    <w:rsid w:val="001A7D28"/>
    <w:rsid w:val="001B0113"/>
    <w:rsid w:val="001B023E"/>
    <w:rsid w:val="001B08F7"/>
    <w:rsid w:val="001B0AD4"/>
    <w:rsid w:val="001B0ED1"/>
    <w:rsid w:val="001B10DF"/>
    <w:rsid w:val="001B1317"/>
    <w:rsid w:val="001B1946"/>
    <w:rsid w:val="001B1B39"/>
    <w:rsid w:val="001B1BD0"/>
    <w:rsid w:val="001B1CCC"/>
    <w:rsid w:val="001B1D0D"/>
    <w:rsid w:val="001B1F03"/>
    <w:rsid w:val="001B24E4"/>
    <w:rsid w:val="001B2540"/>
    <w:rsid w:val="001B29A3"/>
    <w:rsid w:val="001B2AA6"/>
    <w:rsid w:val="001B2B7E"/>
    <w:rsid w:val="001B2F3C"/>
    <w:rsid w:val="001B3890"/>
    <w:rsid w:val="001B3D0C"/>
    <w:rsid w:val="001B3D33"/>
    <w:rsid w:val="001B3DEB"/>
    <w:rsid w:val="001B4131"/>
    <w:rsid w:val="001B4187"/>
    <w:rsid w:val="001B45B9"/>
    <w:rsid w:val="001B45D8"/>
    <w:rsid w:val="001B4889"/>
    <w:rsid w:val="001B4D5F"/>
    <w:rsid w:val="001B5377"/>
    <w:rsid w:val="001B5E60"/>
    <w:rsid w:val="001B5EA4"/>
    <w:rsid w:val="001B60CB"/>
    <w:rsid w:val="001B61BD"/>
    <w:rsid w:val="001B6355"/>
    <w:rsid w:val="001B69DF"/>
    <w:rsid w:val="001B71B1"/>
    <w:rsid w:val="001B79D2"/>
    <w:rsid w:val="001B7A59"/>
    <w:rsid w:val="001B7D56"/>
    <w:rsid w:val="001B7DD9"/>
    <w:rsid w:val="001C0A30"/>
    <w:rsid w:val="001C0BEE"/>
    <w:rsid w:val="001C1095"/>
    <w:rsid w:val="001C1192"/>
    <w:rsid w:val="001C16F6"/>
    <w:rsid w:val="001C1B5D"/>
    <w:rsid w:val="001C1DEC"/>
    <w:rsid w:val="001C2027"/>
    <w:rsid w:val="001C2033"/>
    <w:rsid w:val="001C24A6"/>
    <w:rsid w:val="001C260F"/>
    <w:rsid w:val="001C288B"/>
    <w:rsid w:val="001C3319"/>
    <w:rsid w:val="001C345F"/>
    <w:rsid w:val="001C386F"/>
    <w:rsid w:val="001C3A27"/>
    <w:rsid w:val="001C3B3D"/>
    <w:rsid w:val="001C42B6"/>
    <w:rsid w:val="001C477E"/>
    <w:rsid w:val="001C48E3"/>
    <w:rsid w:val="001C4A30"/>
    <w:rsid w:val="001C4BF7"/>
    <w:rsid w:val="001C5011"/>
    <w:rsid w:val="001C507A"/>
    <w:rsid w:val="001C51F5"/>
    <w:rsid w:val="001C5262"/>
    <w:rsid w:val="001C5570"/>
    <w:rsid w:val="001C57B3"/>
    <w:rsid w:val="001C5F2E"/>
    <w:rsid w:val="001C6437"/>
    <w:rsid w:val="001C68CA"/>
    <w:rsid w:val="001C6DC7"/>
    <w:rsid w:val="001C78B2"/>
    <w:rsid w:val="001C7C2D"/>
    <w:rsid w:val="001C7E15"/>
    <w:rsid w:val="001C7E5D"/>
    <w:rsid w:val="001D010E"/>
    <w:rsid w:val="001D033B"/>
    <w:rsid w:val="001D070A"/>
    <w:rsid w:val="001D0B68"/>
    <w:rsid w:val="001D0BC2"/>
    <w:rsid w:val="001D0C17"/>
    <w:rsid w:val="001D0EE6"/>
    <w:rsid w:val="001D13AB"/>
    <w:rsid w:val="001D14AB"/>
    <w:rsid w:val="001D14F3"/>
    <w:rsid w:val="001D168B"/>
    <w:rsid w:val="001D260C"/>
    <w:rsid w:val="001D26A0"/>
    <w:rsid w:val="001D2E36"/>
    <w:rsid w:val="001D30A7"/>
    <w:rsid w:val="001D334F"/>
    <w:rsid w:val="001D3734"/>
    <w:rsid w:val="001D38A5"/>
    <w:rsid w:val="001D3BB8"/>
    <w:rsid w:val="001D40AB"/>
    <w:rsid w:val="001D43BB"/>
    <w:rsid w:val="001D44E9"/>
    <w:rsid w:val="001D504D"/>
    <w:rsid w:val="001D5304"/>
    <w:rsid w:val="001D55E8"/>
    <w:rsid w:val="001D56E0"/>
    <w:rsid w:val="001D59D4"/>
    <w:rsid w:val="001D5FB9"/>
    <w:rsid w:val="001D60B9"/>
    <w:rsid w:val="001D656C"/>
    <w:rsid w:val="001D6803"/>
    <w:rsid w:val="001D6BBC"/>
    <w:rsid w:val="001D6D7F"/>
    <w:rsid w:val="001D6D90"/>
    <w:rsid w:val="001D71D9"/>
    <w:rsid w:val="001D72C4"/>
    <w:rsid w:val="001D7336"/>
    <w:rsid w:val="001D73F7"/>
    <w:rsid w:val="001D74C0"/>
    <w:rsid w:val="001D779C"/>
    <w:rsid w:val="001D78CF"/>
    <w:rsid w:val="001E04C9"/>
    <w:rsid w:val="001E04EF"/>
    <w:rsid w:val="001E06BF"/>
    <w:rsid w:val="001E09AD"/>
    <w:rsid w:val="001E09D9"/>
    <w:rsid w:val="001E0AC1"/>
    <w:rsid w:val="001E103C"/>
    <w:rsid w:val="001E13C7"/>
    <w:rsid w:val="001E13DC"/>
    <w:rsid w:val="001E15B1"/>
    <w:rsid w:val="001E1637"/>
    <w:rsid w:val="001E1A5B"/>
    <w:rsid w:val="001E29FD"/>
    <w:rsid w:val="001E2A92"/>
    <w:rsid w:val="001E2B5A"/>
    <w:rsid w:val="001E2BFD"/>
    <w:rsid w:val="001E378A"/>
    <w:rsid w:val="001E3AD0"/>
    <w:rsid w:val="001E3B28"/>
    <w:rsid w:val="001E3E32"/>
    <w:rsid w:val="001E3F53"/>
    <w:rsid w:val="001E3F9B"/>
    <w:rsid w:val="001E406B"/>
    <w:rsid w:val="001E4515"/>
    <w:rsid w:val="001E4625"/>
    <w:rsid w:val="001E48B5"/>
    <w:rsid w:val="001E4FB7"/>
    <w:rsid w:val="001E5706"/>
    <w:rsid w:val="001E5A8B"/>
    <w:rsid w:val="001E5BB4"/>
    <w:rsid w:val="001E5C66"/>
    <w:rsid w:val="001E61A0"/>
    <w:rsid w:val="001E6238"/>
    <w:rsid w:val="001E63A8"/>
    <w:rsid w:val="001E6C20"/>
    <w:rsid w:val="001E6FEF"/>
    <w:rsid w:val="001F000F"/>
    <w:rsid w:val="001F0350"/>
    <w:rsid w:val="001F0974"/>
    <w:rsid w:val="001F1045"/>
    <w:rsid w:val="001F1B00"/>
    <w:rsid w:val="001F1C07"/>
    <w:rsid w:val="001F1E6B"/>
    <w:rsid w:val="001F2107"/>
    <w:rsid w:val="001F27CD"/>
    <w:rsid w:val="001F29BB"/>
    <w:rsid w:val="001F2C43"/>
    <w:rsid w:val="001F2D34"/>
    <w:rsid w:val="001F3FF1"/>
    <w:rsid w:val="001F4659"/>
    <w:rsid w:val="001F4C4F"/>
    <w:rsid w:val="001F523F"/>
    <w:rsid w:val="001F5385"/>
    <w:rsid w:val="001F5389"/>
    <w:rsid w:val="001F559E"/>
    <w:rsid w:val="001F5A30"/>
    <w:rsid w:val="001F5CD9"/>
    <w:rsid w:val="001F63AE"/>
    <w:rsid w:val="001F6BF8"/>
    <w:rsid w:val="001F7065"/>
    <w:rsid w:val="001F71BA"/>
    <w:rsid w:val="001F73BE"/>
    <w:rsid w:val="001F7436"/>
    <w:rsid w:val="001F7667"/>
    <w:rsid w:val="001F7894"/>
    <w:rsid w:val="001F7A65"/>
    <w:rsid w:val="001F7B83"/>
    <w:rsid w:val="001F7C9E"/>
    <w:rsid w:val="001F7DFB"/>
    <w:rsid w:val="00200406"/>
    <w:rsid w:val="002004AC"/>
    <w:rsid w:val="002004FA"/>
    <w:rsid w:val="00201070"/>
    <w:rsid w:val="002013DB"/>
    <w:rsid w:val="00201424"/>
    <w:rsid w:val="0020156B"/>
    <w:rsid w:val="0020166D"/>
    <w:rsid w:val="0020185D"/>
    <w:rsid w:val="0020205A"/>
    <w:rsid w:val="002021FE"/>
    <w:rsid w:val="002032C1"/>
    <w:rsid w:val="002036FA"/>
    <w:rsid w:val="00203F30"/>
    <w:rsid w:val="002040B8"/>
    <w:rsid w:val="00204B0D"/>
    <w:rsid w:val="00204CB1"/>
    <w:rsid w:val="00204FEA"/>
    <w:rsid w:val="00205159"/>
    <w:rsid w:val="002053F6"/>
    <w:rsid w:val="00205F59"/>
    <w:rsid w:val="00206228"/>
    <w:rsid w:val="00206239"/>
    <w:rsid w:val="002067F9"/>
    <w:rsid w:val="00206B50"/>
    <w:rsid w:val="00206EA3"/>
    <w:rsid w:val="00206EBE"/>
    <w:rsid w:val="00207218"/>
    <w:rsid w:val="00207449"/>
    <w:rsid w:val="00207454"/>
    <w:rsid w:val="0020762E"/>
    <w:rsid w:val="00207A44"/>
    <w:rsid w:val="00207AF4"/>
    <w:rsid w:val="00210334"/>
    <w:rsid w:val="00210BB0"/>
    <w:rsid w:val="002114A6"/>
    <w:rsid w:val="002114CB"/>
    <w:rsid w:val="00211691"/>
    <w:rsid w:val="002116EB"/>
    <w:rsid w:val="002117CA"/>
    <w:rsid w:val="00211A40"/>
    <w:rsid w:val="00211CAF"/>
    <w:rsid w:val="00211CFD"/>
    <w:rsid w:val="00211D74"/>
    <w:rsid w:val="002121B9"/>
    <w:rsid w:val="002127AA"/>
    <w:rsid w:val="00212859"/>
    <w:rsid w:val="00212EA0"/>
    <w:rsid w:val="002133DF"/>
    <w:rsid w:val="00213696"/>
    <w:rsid w:val="00213919"/>
    <w:rsid w:val="00213979"/>
    <w:rsid w:val="00213DE7"/>
    <w:rsid w:val="00213EA0"/>
    <w:rsid w:val="002145AD"/>
    <w:rsid w:val="0021481C"/>
    <w:rsid w:val="00214B3C"/>
    <w:rsid w:val="00214F60"/>
    <w:rsid w:val="00215751"/>
    <w:rsid w:val="00215C16"/>
    <w:rsid w:val="002160D6"/>
    <w:rsid w:val="002167E2"/>
    <w:rsid w:val="00216E61"/>
    <w:rsid w:val="00216E8B"/>
    <w:rsid w:val="00216F86"/>
    <w:rsid w:val="002174F1"/>
    <w:rsid w:val="0021757C"/>
    <w:rsid w:val="002175BA"/>
    <w:rsid w:val="00217D4E"/>
    <w:rsid w:val="00217DC4"/>
    <w:rsid w:val="002200BB"/>
    <w:rsid w:val="00220C83"/>
    <w:rsid w:val="00220E01"/>
    <w:rsid w:val="00221094"/>
    <w:rsid w:val="0022119C"/>
    <w:rsid w:val="002211AD"/>
    <w:rsid w:val="002213AC"/>
    <w:rsid w:val="002216A1"/>
    <w:rsid w:val="00221F8C"/>
    <w:rsid w:val="002223A7"/>
    <w:rsid w:val="002224A7"/>
    <w:rsid w:val="00222591"/>
    <w:rsid w:val="00222665"/>
    <w:rsid w:val="00222906"/>
    <w:rsid w:val="00223783"/>
    <w:rsid w:val="00223A0C"/>
    <w:rsid w:val="00223BB3"/>
    <w:rsid w:val="00224085"/>
    <w:rsid w:val="00224286"/>
    <w:rsid w:val="0022493B"/>
    <w:rsid w:val="00224B3D"/>
    <w:rsid w:val="00224B75"/>
    <w:rsid w:val="00224C96"/>
    <w:rsid w:val="00224F06"/>
    <w:rsid w:val="00224F4A"/>
    <w:rsid w:val="00225528"/>
    <w:rsid w:val="002260E5"/>
    <w:rsid w:val="00226301"/>
    <w:rsid w:val="00226A64"/>
    <w:rsid w:val="00226AB4"/>
    <w:rsid w:val="00226E18"/>
    <w:rsid w:val="0022713D"/>
    <w:rsid w:val="00227490"/>
    <w:rsid w:val="002274D7"/>
    <w:rsid w:val="002278DF"/>
    <w:rsid w:val="00227A55"/>
    <w:rsid w:val="00230077"/>
    <w:rsid w:val="00230125"/>
    <w:rsid w:val="002305AE"/>
    <w:rsid w:val="002305EA"/>
    <w:rsid w:val="002306FF"/>
    <w:rsid w:val="00230771"/>
    <w:rsid w:val="0023096A"/>
    <w:rsid w:val="0023099F"/>
    <w:rsid w:val="00230A10"/>
    <w:rsid w:val="002311DA"/>
    <w:rsid w:val="00231850"/>
    <w:rsid w:val="00231956"/>
    <w:rsid w:val="002319B2"/>
    <w:rsid w:val="00231DF7"/>
    <w:rsid w:val="00232252"/>
    <w:rsid w:val="00232581"/>
    <w:rsid w:val="00232942"/>
    <w:rsid w:val="002330FB"/>
    <w:rsid w:val="00233120"/>
    <w:rsid w:val="002335AB"/>
    <w:rsid w:val="0023379F"/>
    <w:rsid w:val="00233CC3"/>
    <w:rsid w:val="00233E07"/>
    <w:rsid w:val="00233EF5"/>
    <w:rsid w:val="0023422C"/>
    <w:rsid w:val="00234720"/>
    <w:rsid w:val="0023475F"/>
    <w:rsid w:val="00234AB5"/>
    <w:rsid w:val="00234F76"/>
    <w:rsid w:val="002352BA"/>
    <w:rsid w:val="00235338"/>
    <w:rsid w:val="002353B6"/>
    <w:rsid w:val="00235974"/>
    <w:rsid w:val="00235AD0"/>
    <w:rsid w:val="00235CEA"/>
    <w:rsid w:val="00235E3A"/>
    <w:rsid w:val="002365EA"/>
    <w:rsid w:val="00236850"/>
    <w:rsid w:val="002369D1"/>
    <w:rsid w:val="00236D7B"/>
    <w:rsid w:val="00236FA0"/>
    <w:rsid w:val="00237226"/>
    <w:rsid w:val="00237526"/>
    <w:rsid w:val="002375C2"/>
    <w:rsid w:val="00237D7B"/>
    <w:rsid w:val="00237E13"/>
    <w:rsid w:val="00240264"/>
    <w:rsid w:val="002403FD"/>
    <w:rsid w:val="00240665"/>
    <w:rsid w:val="00240889"/>
    <w:rsid w:val="00240F63"/>
    <w:rsid w:val="00240FD7"/>
    <w:rsid w:val="002412B8"/>
    <w:rsid w:val="002414E0"/>
    <w:rsid w:val="00241504"/>
    <w:rsid w:val="0024184B"/>
    <w:rsid w:val="002419B7"/>
    <w:rsid w:val="00241E29"/>
    <w:rsid w:val="00241E49"/>
    <w:rsid w:val="002421AA"/>
    <w:rsid w:val="00242281"/>
    <w:rsid w:val="002425E4"/>
    <w:rsid w:val="0024281A"/>
    <w:rsid w:val="00242949"/>
    <w:rsid w:val="00242A12"/>
    <w:rsid w:val="00242ED4"/>
    <w:rsid w:val="0024300C"/>
    <w:rsid w:val="00243280"/>
    <w:rsid w:val="00243362"/>
    <w:rsid w:val="002438FB"/>
    <w:rsid w:val="00243937"/>
    <w:rsid w:val="00243AC9"/>
    <w:rsid w:val="0024432B"/>
    <w:rsid w:val="00244368"/>
    <w:rsid w:val="002444D5"/>
    <w:rsid w:val="002445BC"/>
    <w:rsid w:val="00244AF0"/>
    <w:rsid w:val="00244C26"/>
    <w:rsid w:val="00245436"/>
    <w:rsid w:val="002455B9"/>
    <w:rsid w:val="00245621"/>
    <w:rsid w:val="00245663"/>
    <w:rsid w:val="002456BA"/>
    <w:rsid w:val="00245C9A"/>
    <w:rsid w:val="00245CCA"/>
    <w:rsid w:val="0024617B"/>
    <w:rsid w:val="002462B4"/>
    <w:rsid w:val="002462E7"/>
    <w:rsid w:val="002467C0"/>
    <w:rsid w:val="00246D8D"/>
    <w:rsid w:val="00246E1F"/>
    <w:rsid w:val="00247368"/>
    <w:rsid w:val="002477C3"/>
    <w:rsid w:val="00247AE5"/>
    <w:rsid w:val="00247B39"/>
    <w:rsid w:val="00247DE1"/>
    <w:rsid w:val="00247E4D"/>
    <w:rsid w:val="002501C5"/>
    <w:rsid w:val="002505D3"/>
    <w:rsid w:val="0025076A"/>
    <w:rsid w:val="002508A6"/>
    <w:rsid w:val="00250AFB"/>
    <w:rsid w:val="00250C56"/>
    <w:rsid w:val="002514D9"/>
    <w:rsid w:val="00251975"/>
    <w:rsid w:val="0025199F"/>
    <w:rsid w:val="00251D48"/>
    <w:rsid w:val="00251DCF"/>
    <w:rsid w:val="00252177"/>
    <w:rsid w:val="002521BE"/>
    <w:rsid w:val="0025248C"/>
    <w:rsid w:val="002525AB"/>
    <w:rsid w:val="00252767"/>
    <w:rsid w:val="00252A5D"/>
    <w:rsid w:val="00252A67"/>
    <w:rsid w:val="00252AF2"/>
    <w:rsid w:val="00252CC9"/>
    <w:rsid w:val="00252FDF"/>
    <w:rsid w:val="002530B1"/>
    <w:rsid w:val="002530CF"/>
    <w:rsid w:val="002533FE"/>
    <w:rsid w:val="0025346D"/>
    <w:rsid w:val="002536A2"/>
    <w:rsid w:val="002536B8"/>
    <w:rsid w:val="002538AC"/>
    <w:rsid w:val="0025397A"/>
    <w:rsid w:val="00253E0A"/>
    <w:rsid w:val="00253EF2"/>
    <w:rsid w:val="00254154"/>
    <w:rsid w:val="0025463F"/>
    <w:rsid w:val="0025478A"/>
    <w:rsid w:val="00254A48"/>
    <w:rsid w:val="00254CC7"/>
    <w:rsid w:val="00254DDF"/>
    <w:rsid w:val="00254FE5"/>
    <w:rsid w:val="00254FE6"/>
    <w:rsid w:val="00255687"/>
    <w:rsid w:val="00255934"/>
    <w:rsid w:val="00255E4E"/>
    <w:rsid w:val="00255FA4"/>
    <w:rsid w:val="00255FF0"/>
    <w:rsid w:val="002561E7"/>
    <w:rsid w:val="00256396"/>
    <w:rsid w:val="002564E8"/>
    <w:rsid w:val="002565DC"/>
    <w:rsid w:val="0025665C"/>
    <w:rsid w:val="00256BE0"/>
    <w:rsid w:val="002573FE"/>
    <w:rsid w:val="002574C7"/>
    <w:rsid w:val="00257533"/>
    <w:rsid w:val="0025795F"/>
    <w:rsid w:val="00257E29"/>
    <w:rsid w:val="0026069F"/>
    <w:rsid w:val="00260DC7"/>
    <w:rsid w:val="00260F75"/>
    <w:rsid w:val="00260FF1"/>
    <w:rsid w:val="002610E7"/>
    <w:rsid w:val="0026125E"/>
    <w:rsid w:val="00261469"/>
    <w:rsid w:val="0026156E"/>
    <w:rsid w:val="00261581"/>
    <w:rsid w:val="002615D5"/>
    <w:rsid w:val="002617E9"/>
    <w:rsid w:val="00261B6E"/>
    <w:rsid w:val="00261BF0"/>
    <w:rsid w:val="00262A63"/>
    <w:rsid w:val="00262D50"/>
    <w:rsid w:val="00262EDB"/>
    <w:rsid w:val="0026392F"/>
    <w:rsid w:val="00263A34"/>
    <w:rsid w:val="00263CAD"/>
    <w:rsid w:val="0026424A"/>
    <w:rsid w:val="0026434E"/>
    <w:rsid w:val="002655F2"/>
    <w:rsid w:val="00265844"/>
    <w:rsid w:val="00265893"/>
    <w:rsid w:val="002659C3"/>
    <w:rsid w:val="00265E9B"/>
    <w:rsid w:val="0026666F"/>
    <w:rsid w:val="002667FB"/>
    <w:rsid w:val="00266E31"/>
    <w:rsid w:val="00266FD7"/>
    <w:rsid w:val="0026702C"/>
    <w:rsid w:val="002670EA"/>
    <w:rsid w:val="002675FC"/>
    <w:rsid w:val="0026763E"/>
    <w:rsid w:val="0026769F"/>
    <w:rsid w:val="00267986"/>
    <w:rsid w:val="002679B0"/>
    <w:rsid w:val="0026ED6D"/>
    <w:rsid w:val="00270BB1"/>
    <w:rsid w:val="002714F2"/>
    <w:rsid w:val="00271A55"/>
    <w:rsid w:val="00271DED"/>
    <w:rsid w:val="00272252"/>
    <w:rsid w:val="002722B3"/>
    <w:rsid w:val="00272817"/>
    <w:rsid w:val="00272973"/>
    <w:rsid w:val="00273202"/>
    <w:rsid w:val="0027348F"/>
    <w:rsid w:val="00273C75"/>
    <w:rsid w:val="00273EB5"/>
    <w:rsid w:val="002747C8"/>
    <w:rsid w:val="0027495F"/>
    <w:rsid w:val="00274FE5"/>
    <w:rsid w:val="0027501F"/>
    <w:rsid w:val="002750CF"/>
    <w:rsid w:val="00275102"/>
    <w:rsid w:val="0027570E"/>
    <w:rsid w:val="002757EB"/>
    <w:rsid w:val="002758E2"/>
    <w:rsid w:val="00275CEA"/>
    <w:rsid w:val="002760F9"/>
    <w:rsid w:val="00276167"/>
    <w:rsid w:val="00276694"/>
    <w:rsid w:val="0027672E"/>
    <w:rsid w:val="002771BE"/>
    <w:rsid w:val="00277B5A"/>
    <w:rsid w:val="00277B9E"/>
    <w:rsid w:val="00277F17"/>
    <w:rsid w:val="0028002A"/>
    <w:rsid w:val="002800BA"/>
    <w:rsid w:val="0028031D"/>
    <w:rsid w:val="00280329"/>
    <w:rsid w:val="00280403"/>
    <w:rsid w:val="0028065F"/>
    <w:rsid w:val="00280851"/>
    <w:rsid w:val="0028150F"/>
    <w:rsid w:val="00281A29"/>
    <w:rsid w:val="0028206C"/>
    <w:rsid w:val="0028254D"/>
    <w:rsid w:val="00282A29"/>
    <w:rsid w:val="00282D26"/>
    <w:rsid w:val="00283216"/>
    <w:rsid w:val="0028373F"/>
    <w:rsid w:val="00283A03"/>
    <w:rsid w:val="00283F3E"/>
    <w:rsid w:val="00283F48"/>
    <w:rsid w:val="002842F0"/>
    <w:rsid w:val="00284582"/>
    <w:rsid w:val="002854F8"/>
    <w:rsid w:val="002855A2"/>
    <w:rsid w:val="0028587D"/>
    <w:rsid w:val="00285D1C"/>
    <w:rsid w:val="00285E9B"/>
    <w:rsid w:val="00285F6D"/>
    <w:rsid w:val="0028640D"/>
    <w:rsid w:val="00286603"/>
    <w:rsid w:val="0028674A"/>
    <w:rsid w:val="00286A0B"/>
    <w:rsid w:val="00286B68"/>
    <w:rsid w:val="00287461"/>
    <w:rsid w:val="002877BE"/>
    <w:rsid w:val="00287A25"/>
    <w:rsid w:val="0028C3B3"/>
    <w:rsid w:val="00290116"/>
    <w:rsid w:val="002905E6"/>
    <w:rsid w:val="002907C1"/>
    <w:rsid w:val="00290FA7"/>
    <w:rsid w:val="0029133B"/>
    <w:rsid w:val="0029153D"/>
    <w:rsid w:val="002917A0"/>
    <w:rsid w:val="00291B0D"/>
    <w:rsid w:val="00291C6D"/>
    <w:rsid w:val="00291CA5"/>
    <w:rsid w:val="002920AA"/>
    <w:rsid w:val="00292B47"/>
    <w:rsid w:val="00292D23"/>
    <w:rsid w:val="0029319A"/>
    <w:rsid w:val="002931CB"/>
    <w:rsid w:val="00293287"/>
    <w:rsid w:val="00293297"/>
    <w:rsid w:val="00293A15"/>
    <w:rsid w:val="00294366"/>
    <w:rsid w:val="00294817"/>
    <w:rsid w:val="00294870"/>
    <w:rsid w:val="00294D83"/>
    <w:rsid w:val="00294DEE"/>
    <w:rsid w:val="0029513E"/>
    <w:rsid w:val="002951B4"/>
    <w:rsid w:val="0029584E"/>
    <w:rsid w:val="002958C3"/>
    <w:rsid w:val="00295A4E"/>
    <w:rsid w:val="002960FC"/>
    <w:rsid w:val="00296509"/>
    <w:rsid w:val="00296682"/>
    <w:rsid w:val="002967CA"/>
    <w:rsid w:val="002968D5"/>
    <w:rsid w:val="00296999"/>
    <w:rsid w:val="00296D20"/>
    <w:rsid w:val="00297003"/>
    <w:rsid w:val="00297512"/>
    <w:rsid w:val="00297E5D"/>
    <w:rsid w:val="00297F76"/>
    <w:rsid w:val="002A00D0"/>
    <w:rsid w:val="002A0383"/>
    <w:rsid w:val="002A039C"/>
    <w:rsid w:val="002A0DEB"/>
    <w:rsid w:val="002A10FC"/>
    <w:rsid w:val="002A184B"/>
    <w:rsid w:val="002A1935"/>
    <w:rsid w:val="002A1E49"/>
    <w:rsid w:val="002A1FF0"/>
    <w:rsid w:val="002A20C1"/>
    <w:rsid w:val="002A243C"/>
    <w:rsid w:val="002A2619"/>
    <w:rsid w:val="002A28CF"/>
    <w:rsid w:val="002A2AB4"/>
    <w:rsid w:val="002A2BF6"/>
    <w:rsid w:val="002A2F87"/>
    <w:rsid w:val="002A31A3"/>
    <w:rsid w:val="002A366A"/>
    <w:rsid w:val="002A37E1"/>
    <w:rsid w:val="002A3BC3"/>
    <w:rsid w:val="002A43D9"/>
    <w:rsid w:val="002A4758"/>
    <w:rsid w:val="002A487C"/>
    <w:rsid w:val="002A4B57"/>
    <w:rsid w:val="002A5018"/>
    <w:rsid w:val="002A56DC"/>
    <w:rsid w:val="002A611F"/>
    <w:rsid w:val="002A619E"/>
    <w:rsid w:val="002A648F"/>
    <w:rsid w:val="002A6DF5"/>
    <w:rsid w:val="002A6E35"/>
    <w:rsid w:val="002A6F38"/>
    <w:rsid w:val="002A73D6"/>
    <w:rsid w:val="002A73D9"/>
    <w:rsid w:val="002A75E8"/>
    <w:rsid w:val="002A75FB"/>
    <w:rsid w:val="002A773E"/>
    <w:rsid w:val="002A796F"/>
    <w:rsid w:val="002A79BC"/>
    <w:rsid w:val="002A7DE5"/>
    <w:rsid w:val="002A7FA3"/>
    <w:rsid w:val="002B02CC"/>
    <w:rsid w:val="002B050E"/>
    <w:rsid w:val="002B072B"/>
    <w:rsid w:val="002B0A9A"/>
    <w:rsid w:val="002B0C7E"/>
    <w:rsid w:val="002B0EA4"/>
    <w:rsid w:val="002B14D9"/>
    <w:rsid w:val="002B1582"/>
    <w:rsid w:val="002B165E"/>
    <w:rsid w:val="002B1B9E"/>
    <w:rsid w:val="002B1E42"/>
    <w:rsid w:val="002B231A"/>
    <w:rsid w:val="002B23C9"/>
    <w:rsid w:val="002B30F7"/>
    <w:rsid w:val="002B3118"/>
    <w:rsid w:val="002B3329"/>
    <w:rsid w:val="002B3412"/>
    <w:rsid w:val="002B3473"/>
    <w:rsid w:val="002B3750"/>
    <w:rsid w:val="002B37DE"/>
    <w:rsid w:val="002B39DE"/>
    <w:rsid w:val="002B42DA"/>
    <w:rsid w:val="002B4A95"/>
    <w:rsid w:val="002B5809"/>
    <w:rsid w:val="002B593F"/>
    <w:rsid w:val="002B5A15"/>
    <w:rsid w:val="002B5E96"/>
    <w:rsid w:val="002B65D7"/>
    <w:rsid w:val="002B693A"/>
    <w:rsid w:val="002B701D"/>
    <w:rsid w:val="002B7CA0"/>
    <w:rsid w:val="002C099C"/>
    <w:rsid w:val="002C0F53"/>
    <w:rsid w:val="002C132F"/>
    <w:rsid w:val="002C13D5"/>
    <w:rsid w:val="002C146C"/>
    <w:rsid w:val="002C1667"/>
    <w:rsid w:val="002C16E1"/>
    <w:rsid w:val="002C1745"/>
    <w:rsid w:val="002C186D"/>
    <w:rsid w:val="002C18B7"/>
    <w:rsid w:val="002C18E9"/>
    <w:rsid w:val="002C1F6E"/>
    <w:rsid w:val="002C2010"/>
    <w:rsid w:val="002C211B"/>
    <w:rsid w:val="002C22A9"/>
    <w:rsid w:val="002C252C"/>
    <w:rsid w:val="002C29AF"/>
    <w:rsid w:val="002C2DC5"/>
    <w:rsid w:val="002C2E95"/>
    <w:rsid w:val="002C2FE6"/>
    <w:rsid w:val="002C36E0"/>
    <w:rsid w:val="002C376C"/>
    <w:rsid w:val="002C3C67"/>
    <w:rsid w:val="002C3C96"/>
    <w:rsid w:val="002C4088"/>
    <w:rsid w:val="002C41BD"/>
    <w:rsid w:val="002C43CD"/>
    <w:rsid w:val="002C44F6"/>
    <w:rsid w:val="002C4B24"/>
    <w:rsid w:val="002C4CE8"/>
    <w:rsid w:val="002C4E25"/>
    <w:rsid w:val="002C5992"/>
    <w:rsid w:val="002C5A96"/>
    <w:rsid w:val="002C5D7D"/>
    <w:rsid w:val="002C5F95"/>
    <w:rsid w:val="002C5FC1"/>
    <w:rsid w:val="002C633A"/>
    <w:rsid w:val="002C6503"/>
    <w:rsid w:val="002C6535"/>
    <w:rsid w:val="002C6B89"/>
    <w:rsid w:val="002C6D49"/>
    <w:rsid w:val="002C6F54"/>
    <w:rsid w:val="002C7434"/>
    <w:rsid w:val="002C7ECC"/>
    <w:rsid w:val="002D0531"/>
    <w:rsid w:val="002D05CC"/>
    <w:rsid w:val="002D08A0"/>
    <w:rsid w:val="002D0AEE"/>
    <w:rsid w:val="002D19BD"/>
    <w:rsid w:val="002D203A"/>
    <w:rsid w:val="002D2133"/>
    <w:rsid w:val="002D2291"/>
    <w:rsid w:val="002D2C3A"/>
    <w:rsid w:val="002D2FFE"/>
    <w:rsid w:val="002D3306"/>
    <w:rsid w:val="002D360D"/>
    <w:rsid w:val="002D38C9"/>
    <w:rsid w:val="002D3A91"/>
    <w:rsid w:val="002D4068"/>
    <w:rsid w:val="002D40C3"/>
    <w:rsid w:val="002D4325"/>
    <w:rsid w:val="002D45F2"/>
    <w:rsid w:val="002D46D7"/>
    <w:rsid w:val="002D4902"/>
    <w:rsid w:val="002D55E0"/>
    <w:rsid w:val="002D5757"/>
    <w:rsid w:val="002D57C0"/>
    <w:rsid w:val="002D5AA1"/>
    <w:rsid w:val="002D5ACE"/>
    <w:rsid w:val="002D5B30"/>
    <w:rsid w:val="002D5D42"/>
    <w:rsid w:val="002D5E14"/>
    <w:rsid w:val="002D5FC9"/>
    <w:rsid w:val="002D64D6"/>
    <w:rsid w:val="002D68BC"/>
    <w:rsid w:val="002D6D6A"/>
    <w:rsid w:val="002D70D4"/>
    <w:rsid w:val="002D724E"/>
    <w:rsid w:val="002D72CA"/>
    <w:rsid w:val="002D77F6"/>
    <w:rsid w:val="002D7B6D"/>
    <w:rsid w:val="002D7D6B"/>
    <w:rsid w:val="002D7F00"/>
    <w:rsid w:val="002E07BA"/>
    <w:rsid w:val="002E08C1"/>
    <w:rsid w:val="002E08E0"/>
    <w:rsid w:val="002E094E"/>
    <w:rsid w:val="002E0F5C"/>
    <w:rsid w:val="002E15A0"/>
    <w:rsid w:val="002E17C2"/>
    <w:rsid w:val="002E1935"/>
    <w:rsid w:val="002E1A43"/>
    <w:rsid w:val="002E1B66"/>
    <w:rsid w:val="002E1F2E"/>
    <w:rsid w:val="002E29DA"/>
    <w:rsid w:val="002E30A8"/>
    <w:rsid w:val="002E3588"/>
    <w:rsid w:val="002E3766"/>
    <w:rsid w:val="002E3911"/>
    <w:rsid w:val="002E3D4D"/>
    <w:rsid w:val="002E3D8A"/>
    <w:rsid w:val="002E4168"/>
    <w:rsid w:val="002E4307"/>
    <w:rsid w:val="002E43B0"/>
    <w:rsid w:val="002E472D"/>
    <w:rsid w:val="002E4C02"/>
    <w:rsid w:val="002E4CA2"/>
    <w:rsid w:val="002E4FA2"/>
    <w:rsid w:val="002E5568"/>
    <w:rsid w:val="002E5752"/>
    <w:rsid w:val="002E5A6E"/>
    <w:rsid w:val="002E5BC0"/>
    <w:rsid w:val="002E5C1F"/>
    <w:rsid w:val="002E6322"/>
    <w:rsid w:val="002E6365"/>
    <w:rsid w:val="002E6371"/>
    <w:rsid w:val="002E65A1"/>
    <w:rsid w:val="002E6777"/>
    <w:rsid w:val="002E7104"/>
    <w:rsid w:val="002E71D1"/>
    <w:rsid w:val="002E73CD"/>
    <w:rsid w:val="002E768F"/>
    <w:rsid w:val="002E76E5"/>
    <w:rsid w:val="002E7C67"/>
    <w:rsid w:val="002F0016"/>
    <w:rsid w:val="002F05DA"/>
    <w:rsid w:val="002F0BB0"/>
    <w:rsid w:val="002F0EF1"/>
    <w:rsid w:val="002F1338"/>
    <w:rsid w:val="002F1384"/>
    <w:rsid w:val="002F16E5"/>
    <w:rsid w:val="002F17AD"/>
    <w:rsid w:val="002F1A4B"/>
    <w:rsid w:val="002F1B9A"/>
    <w:rsid w:val="002F1FE9"/>
    <w:rsid w:val="002F204C"/>
    <w:rsid w:val="002F2E4A"/>
    <w:rsid w:val="002F2EB5"/>
    <w:rsid w:val="002F360A"/>
    <w:rsid w:val="002F37CC"/>
    <w:rsid w:val="002F3A64"/>
    <w:rsid w:val="002F3ADB"/>
    <w:rsid w:val="002F3BCA"/>
    <w:rsid w:val="002F3BED"/>
    <w:rsid w:val="002F46F6"/>
    <w:rsid w:val="002F4812"/>
    <w:rsid w:val="002F4E97"/>
    <w:rsid w:val="002F5734"/>
    <w:rsid w:val="002F59E0"/>
    <w:rsid w:val="002F5BE8"/>
    <w:rsid w:val="002F5CA5"/>
    <w:rsid w:val="002F5E08"/>
    <w:rsid w:val="002F600C"/>
    <w:rsid w:val="002F644B"/>
    <w:rsid w:val="002F648F"/>
    <w:rsid w:val="002F6545"/>
    <w:rsid w:val="002F6963"/>
    <w:rsid w:val="002F6987"/>
    <w:rsid w:val="002F6ACF"/>
    <w:rsid w:val="002F6E8E"/>
    <w:rsid w:val="002F73F0"/>
    <w:rsid w:val="002F779E"/>
    <w:rsid w:val="002F77F1"/>
    <w:rsid w:val="002F7AD7"/>
    <w:rsid w:val="002F7BB9"/>
    <w:rsid w:val="002F7C53"/>
    <w:rsid w:val="002F7F3B"/>
    <w:rsid w:val="002FF4F6"/>
    <w:rsid w:val="00300188"/>
    <w:rsid w:val="003005D9"/>
    <w:rsid w:val="00300E88"/>
    <w:rsid w:val="0030187E"/>
    <w:rsid w:val="00301CE8"/>
    <w:rsid w:val="0030209E"/>
    <w:rsid w:val="003025E4"/>
    <w:rsid w:val="00302689"/>
    <w:rsid w:val="00302857"/>
    <w:rsid w:val="0030286A"/>
    <w:rsid w:val="00302A54"/>
    <w:rsid w:val="003033B5"/>
    <w:rsid w:val="00303A8A"/>
    <w:rsid w:val="00303AB2"/>
    <w:rsid w:val="00304947"/>
    <w:rsid w:val="00304960"/>
    <w:rsid w:val="0030499B"/>
    <w:rsid w:val="00304BA4"/>
    <w:rsid w:val="00304EB2"/>
    <w:rsid w:val="00304F84"/>
    <w:rsid w:val="003051DB"/>
    <w:rsid w:val="0030542F"/>
    <w:rsid w:val="0030589A"/>
    <w:rsid w:val="00305BDC"/>
    <w:rsid w:val="003066C9"/>
    <w:rsid w:val="0030687C"/>
    <w:rsid w:val="003068C2"/>
    <w:rsid w:val="00306CE0"/>
    <w:rsid w:val="0030705A"/>
    <w:rsid w:val="00307335"/>
    <w:rsid w:val="0030764E"/>
    <w:rsid w:val="00307756"/>
    <w:rsid w:val="00307B6C"/>
    <w:rsid w:val="00307E26"/>
    <w:rsid w:val="00307ECD"/>
    <w:rsid w:val="00308D3F"/>
    <w:rsid w:val="00310047"/>
    <w:rsid w:val="003100D0"/>
    <w:rsid w:val="0031015A"/>
    <w:rsid w:val="00310236"/>
    <w:rsid w:val="003107C1"/>
    <w:rsid w:val="003116E6"/>
    <w:rsid w:val="00311B73"/>
    <w:rsid w:val="00311BD6"/>
    <w:rsid w:val="00311F39"/>
    <w:rsid w:val="00312094"/>
    <w:rsid w:val="0031287D"/>
    <w:rsid w:val="00312CC8"/>
    <w:rsid w:val="00312ED3"/>
    <w:rsid w:val="0031345D"/>
    <w:rsid w:val="00313A2A"/>
    <w:rsid w:val="003143A7"/>
    <w:rsid w:val="003144B1"/>
    <w:rsid w:val="0031484C"/>
    <w:rsid w:val="00314860"/>
    <w:rsid w:val="00314878"/>
    <w:rsid w:val="00314AF4"/>
    <w:rsid w:val="0031519F"/>
    <w:rsid w:val="003151CB"/>
    <w:rsid w:val="00315484"/>
    <w:rsid w:val="00315592"/>
    <w:rsid w:val="003158AE"/>
    <w:rsid w:val="00315981"/>
    <w:rsid w:val="00315CA7"/>
    <w:rsid w:val="00315D18"/>
    <w:rsid w:val="00316132"/>
    <w:rsid w:val="00316680"/>
    <w:rsid w:val="00316A76"/>
    <w:rsid w:val="00316CC9"/>
    <w:rsid w:val="00316CE0"/>
    <w:rsid w:val="00316DD8"/>
    <w:rsid w:val="00316FFA"/>
    <w:rsid w:val="00317430"/>
    <w:rsid w:val="003175BE"/>
    <w:rsid w:val="0031779D"/>
    <w:rsid w:val="0032062D"/>
    <w:rsid w:val="003206FC"/>
    <w:rsid w:val="00320D16"/>
    <w:rsid w:val="00320EFE"/>
    <w:rsid w:val="00320F74"/>
    <w:rsid w:val="00320FF6"/>
    <w:rsid w:val="003211A1"/>
    <w:rsid w:val="00321306"/>
    <w:rsid w:val="00321652"/>
    <w:rsid w:val="00321694"/>
    <w:rsid w:val="003217F0"/>
    <w:rsid w:val="00321ADC"/>
    <w:rsid w:val="00321BD9"/>
    <w:rsid w:val="0032224B"/>
    <w:rsid w:val="0032224F"/>
    <w:rsid w:val="0032244D"/>
    <w:rsid w:val="003227A4"/>
    <w:rsid w:val="003228AC"/>
    <w:rsid w:val="00322D81"/>
    <w:rsid w:val="00322E21"/>
    <w:rsid w:val="00323499"/>
    <w:rsid w:val="00323595"/>
    <w:rsid w:val="0032371F"/>
    <w:rsid w:val="00323753"/>
    <w:rsid w:val="003239D9"/>
    <w:rsid w:val="00323B90"/>
    <w:rsid w:val="003246F5"/>
    <w:rsid w:val="00324E84"/>
    <w:rsid w:val="00324EA6"/>
    <w:rsid w:val="00325013"/>
    <w:rsid w:val="0032515D"/>
    <w:rsid w:val="0032586D"/>
    <w:rsid w:val="0032598F"/>
    <w:rsid w:val="00325B0C"/>
    <w:rsid w:val="00325D77"/>
    <w:rsid w:val="0032603A"/>
    <w:rsid w:val="00326257"/>
    <w:rsid w:val="003262DB"/>
    <w:rsid w:val="0032636B"/>
    <w:rsid w:val="00326759"/>
    <w:rsid w:val="00326881"/>
    <w:rsid w:val="00326969"/>
    <w:rsid w:val="00326A57"/>
    <w:rsid w:val="00326AFA"/>
    <w:rsid w:val="003271E9"/>
    <w:rsid w:val="003277A9"/>
    <w:rsid w:val="00327F1B"/>
    <w:rsid w:val="0033043D"/>
    <w:rsid w:val="0033044C"/>
    <w:rsid w:val="00330509"/>
    <w:rsid w:val="003308C4"/>
    <w:rsid w:val="00330C1F"/>
    <w:rsid w:val="00330E1B"/>
    <w:rsid w:val="00330EB6"/>
    <w:rsid w:val="00331076"/>
    <w:rsid w:val="00331229"/>
    <w:rsid w:val="003312F4"/>
    <w:rsid w:val="0033155D"/>
    <w:rsid w:val="00332123"/>
    <w:rsid w:val="00332247"/>
    <w:rsid w:val="00332487"/>
    <w:rsid w:val="003324EA"/>
    <w:rsid w:val="00332B54"/>
    <w:rsid w:val="00332BA8"/>
    <w:rsid w:val="00332BB1"/>
    <w:rsid w:val="00333C3B"/>
    <w:rsid w:val="00334144"/>
    <w:rsid w:val="00334A7E"/>
    <w:rsid w:val="003352E8"/>
    <w:rsid w:val="003359B9"/>
    <w:rsid w:val="00335A99"/>
    <w:rsid w:val="00335C77"/>
    <w:rsid w:val="003361ED"/>
    <w:rsid w:val="00336251"/>
    <w:rsid w:val="003362F6"/>
    <w:rsid w:val="003369CC"/>
    <w:rsid w:val="0033719E"/>
    <w:rsid w:val="003372B1"/>
    <w:rsid w:val="00337AEB"/>
    <w:rsid w:val="00337C6C"/>
    <w:rsid w:val="00337DB4"/>
    <w:rsid w:val="00337E41"/>
    <w:rsid w:val="0034052C"/>
    <w:rsid w:val="003406A3"/>
    <w:rsid w:val="003409B6"/>
    <w:rsid w:val="00340CD4"/>
    <w:rsid w:val="00341193"/>
    <w:rsid w:val="0034130D"/>
    <w:rsid w:val="00341985"/>
    <w:rsid w:val="00341C82"/>
    <w:rsid w:val="0034202C"/>
    <w:rsid w:val="00342859"/>
    <w:rsid w:val="00342BBB"/>
    <w:rsid w:val="00343035"/>
    <w:rsid w:val="0034319D"/>
    <w:rsid w:val="00343986"/>
    <w:rsid w:val="00343B84"/>
    <w:rsid w:val="00343C27"/>
    <w:rsid w:val="00344AF0"/>
    <w:rsid w:val="00344D40"/>
    <w:rsid w:val="00345731"/>
    <w:rsid w:val="00345BB2"/>
    <w:rsid w:val="003460EC"/>
    <w:rsid w:val="0034620D"/>
    <w:rsid w:val="003466B4"/>
    <w:rsid w:val="003466F6"/>
    <w:rsid w:val="003467B5"/>
    <w:rsid w:val="00346E5C"/>
    <w:rsid w:val="00346E8E"/>
    <w:rsid w:val="0034746D"/>
    <w:rsid w:val="00347580"/>
    <w:rsid w:val="003477FE"/>
    <w:rsid w:val="00347B7A"/>
    <w:rsid w:val="00347C52"/>
    <w:rsid w:val="00347DB0"/>
    <w:rsid w:val="003502CA"/>
    <w:rsid w:val="00351171"/>
    <w:rsid w:val="003511B9"/>
    <w:rsid w:val="003512C5"/>
    <w:rsid w:val="003513FF"/>
    <w:rsid w:val="0035184A"/>
    <w:rsid w:val="003519BB"/>
    <w:rsid w:val="00351EEA"/>
    <w:rsid w:val="00351F53"/>
    <w:rsid w:val="00352216"/>
    <w:rsid w:val="0035245F"/>
    <w:rsid w:val="00352479"/>
    <w:rsid w:val="00352714"/>
    <w:rsid w:val="00352CDD"/>
    <w:rsid w:val="00352EAD"/>
    <w:rsid w:val="00352FB0"/>
    <w:rsid w:val="00353330"/>
    <w:rsid w:val="003533C7"/>
    <w:rsid w:val="00353767"/>
    <w:rsid w:val="003537DB"/>
    <w:rsid w:val="00353A89"/>
    <w:rsid w:val="00353B1E"/>
    <w:rsid w:val="00353E4A"/>
    <w:rsid w:val="00353FE9"/>
    <w:rsid w:val="00354196"/>
    <w:rsid w:val="003547AC"/>
    <w:rsid w:val="00354880"/>
    <w:rsid w:val="003550E2"/>
    <w:rsid w:val="003551C4"/>
    <w:rsid w:val="00355275"/>
    <w:rsid w:val="003553DA"/>
    <w:rsid w:val="00355707"/>
    <w:rsid w:val="003558D6"/>
    <w:rsid w:val="00355CC4"/>
    <w:rsid w:val="00356421"/>
    <w:rsid w:val="00356601"/>
    <w:rsid w:val="00356865"/>
    <w:rsid w:val="00356B81"/>
    <w:rsid w:val="00357045"/>
    <w:rsid w:val="0035759F"/>
    <w:rsid w:val="00357B5D"/>
    <w:rsid w:val="00357CCF"/>
    <w:rsid w:val="00357FCF"/>
    <w:rsid w:val="00360215"/>
    <w:rsid w:val="003605B9"/>
    <w:rsid w:val="003605F1"/>
    <w:rsid w:val="003611DD"/>
    <w:rsid w:val="00361265"/>
    <w:rsid w:val="00361BC6"/>
    <w:rsid w:val="00361CA8"/>
    <w:rsid w:val="00361EE7"/>
    <w:rsid w:val="003620A6"/>
    <w:rsid w:val="00362719"/>
    <w:rsid w:val="00362CE6"/>
    <w:rsid w:val="00362FFE"/>
    <w:rsid w:val="00363091"/>
    <w:rsid w:val="0036334C"/>
    <w:rsid w:val="00363A19"/>
    <w:rsid w:val="00363A2D"/>
    <w:rsid w:val="00363B9B"/>
    <w:rsid w:val="00363BE8"/>
    <w:rsid w:val="00364634"/>
    <w:rsid w:val="003646F1"/>
    <w:rsid w:val="003648FF"/>
    <w:rsid w:val="00365044"/>
    <w:rsid w:val="0036515B"/>
    <w:rsid w:val="0036573B"/>
    <w:rsid w:val="0036583C"/>
    <w:rsid w:val="00365BF1"/>
    <w:rsid w:val="00365C3E"/>
    <w:rsid w:val="00366073"/>
    <w:rsid w:val="003660C7"/>
    <w:rsid w:val="00366159"/>
    <w:rsid w:val="003661E0"/>
    <w:rsid w:val="00366225"/>
    <w:rsid w:val="00366335"/>
    <w:rsid w:val="00366404"/>
    <w:rsid w:val="00366B13"/>
    <w:rsid w:val="00366F9A"/>
    <w:rsid w:val="003671E4"/>
    <w:rsid w:val="003673D4"/>
    <w:rsid w:val="003673EC"/>
    <w:rsid w:val="00367757"/>
    <w:rsid w:val="0036788D"/>
    <w:rsid w:val="00370125"/>
    <w:rsid w:val="0037025A"/>
    <w:rsid w:val="0037029C"/>
    <w:rsid w:val="003704FB"/>
    <w:rsid w:val="003707C7"/>
    <w:rsid w:val="0037086C"/>
    <w:rsid w:val="00370894"/>
    <w:rsid w:val="00370EE5"/>
    <w:rsid w:val="003712A7"/>
    <w:rsid w:val="0037131F"/>
    <w:rsid w:val="0037175F"/>
    <w:rsid w:val="00371DBA"/>
    <w:rsid w:val="00371F64"/>
    <w:rsid w:val="003720F2"/>
    <w:rsid w:val="00372AAC"/>
    <w:rsid w:val="00372E88"/>
    <w:rsid w:val="00373138"/>
    <w:rsid w:val="00373653"/>
    <w:rsid w:val="00373B89"/>
    <w:rsid w:val="003743B7"/>
    <w:rsid w:val="003747D1"/>
    <w:rsid w:val="0037500A"/>
    <w:rsid w:val="003750FC"/>
    <w:rsid w:val="0037520D"/>
    <w:rsid w:val="00375CF8"/>
    <w:rsid w:val="00375D9D"/>
    <w:rsid w:val="00376500"/>
    <w:rsid w:val="00376A22"/>
    <w:rsid w:val="00376AA5"/>
    <w:rsid w:val="003775CF"/>
    <w:rsid w:val="00377736"/>
    <w:rsid w:val="0037781E"/>
    <w:rsid w:val="00377878"/>
    <w:rsid w:val="00377AD2"/>
    <w:rsid w:val="0038066B"/>
    <w:rsid w:val="003806B5"/>
    <w:rsid w:val="0038090F"/>
    <w:rsid w:val="003810A7"/>
    <w:rsid w:val="0038152D"/>
    <w:rsid w:val="00381BC1"/>
    <w:rsid w:val="00381DD4"/>
    <w:rsid w:val="00382647"/>
    <w:rsid w:val="00383058"/>
    <w:rsid w:val="0038388F"/>
    <w:rsid w:val="0038394D"/>
    <w:rsid w:val="00383D4A"/>
    <w:rsid w:val="00384AC7"/>
    <w:rsid w:val="0038514D"/>
    <w:rsid w:val="003851D2"/>
    <w:rsid w:val="00385401"/>
    <w:rsid w:val="00385955"/>
    <w:rsid w:val="00386289"/>
    <w:rsid w:val="00386ADD"/>
    <w:rsid w:val="00386C91"/>
    <w:rsid w:val="00386CAF"/>
    <w:rsid w:val="00386EFB"/>
    <w:rsid w:val="003870D9"/>
    <w:rsid w:val="0038770E"/>
    <w:rsid w:val="003877BD"/>
    <w:rsid w:val="00387FE5"/>
    <w:rsid w:val="0039031B"/>
    <w:rsid w:val="003903DF"/>
    <w:rsid w:val="0039057B"/>
    <w:rsid w:val="003907DC"/>
    <w:rsid w:val="00390C2D"/>
    <w:rsid w:val="00391245"/>
    <w:rsid w:val="0039143D"/>
    <w:rsid w:val="00391463"/>
    <w:rsid w:val="00391B4C"/>
    <w:rsid w:val="00391D15"/>
    <w:rsid w:val="00392042"/>
    <w:rsid w:val="00392546"/>
    <w:rsid w:val="0039291D"/>
    <w:rsid w:val="00393592"/>
    <w:rsid w:val="00393611"/>
    <w:rsid w:val="0039380F"/>
    <w:rsid w:val="00393EC0"/>
    <w:rsid w:val="00393F6B"/>
    <w:rsid w:val="00394101"/>
    <w:rsid w:val="00394162"/>
    <w:rsid w:val="003949AF"/>
    <w:rsid w:val="00394A09"/>
    <w:rsid w:val="00394AA1"/>
    <w:rsid w:val="00394CB8"/>
    <w:rsid w:val="00394DD8"/>
    <w:rsid w:val="00394F89"/>
    <w:rsid w:val="003959E0"/>
    <w:rsid w:val="00395F08"/>
    <w:rsid w:val="003961A8"/>
    <w:rsid w:val="0039635F"/>
    <w:rsid w:val="0039670E"/>
    <w:rsid w:val="00396C3C"/>
    <w:rsid w:val="00396E7D"/>
    <w:rsid w:val="0039733F"/>
    <w:rsid w:val="0039740F"/>
    <w:rsid w:val="0039753B"/>
    <w:rsid w:val="00397557"/>
    <w:rsid w:val="00397AB5"/>
    <w:rsid w:val="003A0DA1"/>
    <w:rsid w:val="003A1190"/>
    <w:rsid w:val="003A1A0D"/>
    <w:rsid w:val="003A1B3F"/>
    <w:rsid w:val="003A1CC2"/>
    <w:rsid w:val="003A1DFF"/>
    <w:rsid w:val="003A2002"/>
    <w:rsid w:val="003A2170"/>
    <w:rsid w:val="003A21D5"/>
    <w:rsid w:val="003A249B"/>
    <w:rsid w:val="003A2618"/>
    <w:rsid w:val="003A27D9"/>
    <w:rsid w:val="003A285E"/>
    <w:rsid w:val="003A296F"/>
    <w:rsid w:val="003A29AD"/>
    <w:rsid w:val="003A29F7"/>
    <w:rsid w:val="003A2E43"/>
    <w:rsid w:val="003A330A"/>
    <w:rsid w:val="003A353C"/>
    <w:rsid w:val="003A3CED"/>
    <w:rsid w:val="003A3DF9"/>
    <w:rsid w:val="003A3E0B"/>
    <w:rsid w:val="003A3EA7"/>
    <w:rsid w:val="003A4304"/>
    <w:rsid w:val="003A4993"/>
    <w:rsid w:val="003A4A00"/>
    <w:rsid w:val="003A4B30"/>
    <w:rsid w:val="003A4CAD"/>
    <w:rsid w:val="003A4E1C"/>
    <w:rsid w:val="003A4ED8"/>
    <w:rsid w:val="003A50DF"/>
    <w:rsid w:val="003A51FF"/>
    <w:rsid w:val="003A5279"/>
    <w:rsid w:val="003A5520"/>
    <w:rsid w:val="003A562D"/>
    <w:rsid w:val="003A5855"/>
    <w:rsid w:val="003A59C9"/>
    <w:rsid w:val="003A5A5C"/>
    <w:rsid w:val="003A5C1A"/>
    <w:rsid w:val="003A5CE0"/>
    <w:rsid w:val="003A67F3"/>
    <w:rsid w:val="003A6866"/>
    <w:rsid w:val="003A69CF"/>
    <w:rsid w:val="003A704B"/>
    <w:rsid w:val="003A73E5"/>
    <w:rsid w:val="003A794A"/>
    <w:rsid w:val="003A7EE4"/>
    <w:rsid w:val="003B05BA"/>
    <w:rsid w:val="003B08DA"/>
    <w:rsid w:val="003B11A9"/>
    <w:rsid w:val="003B13AC"/>
    <w:rsid w:val="003B1D3B"/>
    <w:rsid w:val="003B1EC3"/>
    <w:rsid w:val="003B2785"/>
    <w:rsid w:val="003B2AE8"/>
    <w:rsid w:val="003B2C61"/>
    <w:rsid w:val="003B2D84"/>
    <w:rsid w:val="003B2E09"/>
    <w:rsid w:val="003B2E64"/>
    <w:rsid w:val="003B2F47"/>
    <w:rsid w:val="003B31A6"/>
    <w:rsid w:val="003B3293"/>
    <w:rsid w:val="003B362E"/>
    <w:rsid w:val="003B368A"/>
    <w:rsid w:val="003B39CA"/>
    <w:rsid w:val="003B417F"/>
    <w:rsid w:val="003B4371"/>
    <w:rsid w:val="003B4586"/>
    <w:rsid w:val="003B4754"/>
    <w:rsid w:val="003B498E"/>
    <w:rsid w:val="003B53BE"/>
    <w:rsid w:val="003B53FC"/>
    <w:rsid w:val="003B54FC"/>
    <w:rsid w:val="003B56CA"/>
    <w:rsid w:val="003B5A74"/>
    <w:rsid w:val="003B5DD4"/>
    <w:rsid w:val="003B5F0B"/>
    <w:rsid w:val="003B5FB5"/>
    <w:rsid w:val="003B647E"/>
    <w:rsid w:val="003B6781"/>
    <w:rsid w:val="003B6F34"/>
    <w:rsid w:val="003B7265"/>
    <w:rsid w:val="003B73F0"/>
    <w:rsid w:val="003B740E"/>
    <w:rsid w:val="003B74EB"/>
    <w:rsid w:val="003B7855"/>
    <w:rsid w:val="003B7BB7"/>
    <w:rsid w:val="003B7DAE"/>
    <w:rsid w:val="003C0620"/>
    <w:rsid w:val="003C09BE"/>
    <w:rsid w:val="003C10A0"/>
    <w:rsid w:val="003C15AF"/>
    <w:rsid w:val="003C16B9"/>
    <w:rsid w:val="003C16F1"/>
    <w:rsid w:val="003C1AE6"/>
    <w:rsid w:val="003C1C1E"/>
    <w:rsid w:val="003C1E4E"/>
    <w:rsid w:val="003C2048"/>
    <w:rsid w:val="003C214E"/>
    <w:rsid w:val="003C2A4B"/>
    <w:rsid w:val="003C2CA0"/>
    <w:rsid w:val="003C2EAC"/>
    <w:rsid w:val="003C32B6"/>
    <w:rsid w:val="003C3453"/>
    <w:rsid w:val="003C362F"/>
    <w:rsid w:val="003C39F9"/>
    <w:rsid w:val="003C3CD1"/>
    <w:rsid w:val="003C3E09"/>
    <w:rsid w:val="003C40D8"/>
    <w:rsid w:val="003C4723"/>
    <w:rsid w:val="003C4C06"/>
    <w:rsid w:val="003C4C3A"/>
    <w:rsid w:val="003C4D33"/>
    <w:rsid w:val="003C4FCA"/>
    <w:rsid w:val="003C523C"/>
    <w:rsid w:val="003C54C7"/>
    <w:rsid w:val="003C5843"/>
    <w:rsid w:val="003C5A8D"/>
    <w:rsid w:val="003C5FFB"/>
    <w:rsid w:val="003C62B9"/>
    <w:rsid w:val="003C64D8"/>
    <w:rsid w:val="003C65F2"/>
    <w:rsid w:val="003C6835"/>
    <w:rsid w:val="003C6A0E"/>
    <w:rsid w:val="003C715C"/>
    <w:rsid w:val="003C7172"/>
    <w:rsid w:val="003C7997"/>
    <w:rsid w:val="003C7BC6"/>
    <w:rsid w:val="003C7E63"/>
    <w:rsid w:val="003D02E7"/>
    <w:rsid w:val="003D0431"/>
    <w:rsid w:val="003D046F"/>
    <w:rsid w:val="003D0C9B"/>
    <w:rsid w:val="003D141E"/>
    <w:rsid w:val="003D28F1"/>
    <w:rsid w:val="003D2AFC"/>
    <w:rsid w:val="003D2B89"/>
    <w:rsid w:val="003D2D35"/>
    <w:rsid w:val="003D2E10"/>
    <w:rsid w:val="003D32B5"/>
    <w:rsid w:val="003D3458"/>
    <w:rsid w:val="003D37D8"/>
    <w:rsid w:val="003D4239"/>
    <w:rsid w:val="003D42D7"/>
    <w:rsid w:val="003D4606"/>
    <w:rsid w:val="003D4CDB"/>
    <w:rsid w:val="003D4D10"/>
    <w:rsid w:val="003D4E2F"/>
    <w:rsid w:val="003D5069"/>
    <w:rsid w:val="003D518A"/>
    <w:rsid w:val="003D55F2"/>
    <w:rsid w:val="003D5C01"/>
    <w:rsid w:val="003D5D28"/>
    <w:rsid w:val="003D5D93"/>
    <w:rsid w:val="003D5DF5"/>
    <w:rsid w:val="003D5FC0"/>
    <w:rsid w:val="003D62E2"/>
    <w:rsid w:val="003D63B6"/>
    <w:rsid w:val="003D66CB"/>
    <w:rsid w:val="003D6771"/>
    <w:rsid w:val="003D6805"/>
    <w:rsid w:val="003D6C07"/>
    <w:rsid w:val="003D7337"/>
    <w:rsid w:val="003D769F"/>
    <w:rsid w:val="003D7D8B"/>
    <w:rsid w:val="003E043E"/>
    <w:rsid w:val="003E0C08"/>
    <w:rsid w:val="003E0D7D"/>
    <w:rsid w:val="003E0E8F"/>
    <w:rsid w:val="003E1212"/>
    <w:rsid w:val="003E2216"/>
    <w:rsid w:val="003E2935"/>
    <w:rsid w:val="003E295D"/>
    <w:rsid w:val="003E2EFD"/>
    <w:rsid w:val="003E2F04"/>
    <w:rsid w:val="003E2F19"/>
    <w:rsid w:val="003E3039"/>
    <w:rsid w:val="003E31D4"/>
    <w:rsid w:val="003E32BD"/>
    <w:rsid w:val="003E377F"/>
    <w:rsid w:val="003E424E"/>
    <w:rsid w:val="003E4595"/>
    <w:rsid w:val="003E4911"/>
    <w:rsid w:val="003E494B"/>
    <w:rsid w:val="003E4AF0"/>
    <w:rsid w:val="003E4F7D"/>
    <w:rsid w:val="003E51BC"/>
    <w:rsid w:val="003E550F"/>
    <w:rsid w:val="003E57EC"/>
    <w:rsid w:val="003E5959"/>
    <w:rsid w:val="003E5F42"/>
    <w:rsid w:val="003E6ADC"/>
    <w:rsid w:val="003E6AEB"/>
    <w:rsid w:val="003E7085"/>
    <w:rsid w:val="003E709A"/>
    <w:rsid w:val="003E71D4"/>
    <w:rsid w:val="003E73BD"/>
    <w:rsid w:val="003E78DD"/>
    <w:rsid w:val="003E7CBC"/>
    <w:rsid w:val="003F0041"/>
    <w:rsid w:val="003F036E"/>
    <w:rsid w:val="003F05DE"/>
    <w:rsid w:val="003F0628"/>
    <w:rsid w:val="003F07E3"/>
    <w:rsid w:val="003F08BF"/>
    <w:rsid w:val="003F0970"/>
    <w:rsid w:val="003F0FA0"/>
    <w:rsid w:val="003F13E5"/>
    <w:rsid w:val="003F162A"/>
    <w:rsid w:val="003F1807"/>
    <w:rsid w:val="003F1F1F"/>
    <w:rsid w:val="003F222D"/>
    <w:rsid w:val="003F26EA"/>
    <w:rsid w:val="003F29AF"/>
    <w:rsid w:val="003F2BAB"/>
    <w:rsid w:val="003F2F8A"/>
    <w:rsid w:val="003F3203"/>
    <w:rsid w:val="003F3207"/>
    <w:rsid w:val="003F321A"/>
    <w:rsid w:val="003F35A7"/>
    <w:rsid w:val="003F36F7"/>
    <w:rsid w:val="003F399F"/>
    <w:rsid w:val="003F3E20"/>
    <w:rsid w:val="003F3FD6"/>
    <w:rsid w:val="003F40BD"/>
    <w:rsid w:val="003F425D"/>
    <w:rsid w:val="003F4927"/>
    <w:rsid w:val="003F4B4B"/>
    <w:rsid w:val="003F5DB1"/>
    <w:rsid w:val="003F5F72"/>
    <w:rsid w:val="003F66FF"/>
    <w:rsid w:val="003F67AF"/>
    <w:rsid w:val="003F6F7E"/>
    <w:rsid w:val="003F712E"/>
    <w:rsid w:val="003F7522"/>
    <w:rsid w:val="003F7583"/>
    <w:rsid w:val="003F7AA9"/>
    <w:rsid w:val="003F7B71"/>
    <w:rsid w:val="003F7DE5"/>
    <w:rsid w:val="004007A9"/>
    <w:rsid w:val="00400E01"/>
    <w:rsid w:val="004018D5"/>
    <w:rsid w:val="00402421"/>
    <w:rsid w:val="00402774"/>
    <w:rsid w:val="00403112"/>
    <w:rsid w:val="0040314E"/>
    <w:rsid w:val="00403213"/>
    <w:rsid w:val="0040326F"/>
    <w:rsid w:val="00403A29"/>
    <w:rsid w:val="00404E5C"/>
    <w:rsid w:val="00404FB1"/>
    <w:rsid w:val="0040523F"/>
    <w:rsid w:val="004053B8"/>
    <w:rsid w:val="004054F6"/>
    <w:rsid w:val="004055A6"/>
    <w:rsid w:val="004055C0"/>
    <w:rsid w:val="004059B4"/>
    <w:rsid w:val="00405F2F"/>
    <w:rsid w:val="004061CF"/>
    <w:rsid w:val="0040686F"/>
    <w:rsid w:val="004068D9"/>
    <w:rsid w:val="00406935"/>
    <w:rsid w:val="00406A97"/>
    <w:rsid w:val="00406AED"/>
    <w:rsid w:val="00406F9E"/>
    <w:rsid w:val="00407120"/>
    <w:rsid w:val="004071FF"/>
    <w:rsid w:val="004077C2"/>
    <w:rsid w:val="004101E7"/>
    <w:rsid w:val="00410396"/>
    <w:rsid w:val="00410EA1"/>
    <w:rsid w:val="0041112B"/>
    <w:rsid w:val="0041125C"/>
    <w:rsid w:val="004116BD"/>
    <w:rsid w:val="0041174E"/>
    <w:rsid w:val="00411834"/>
    <w:rsid w:val="0041189C"/>
    <w:rsid w:val="004118E3"/>
    <w:rsid w:val="00411D05"/>
    <w:rsid w:val="00411D9D"/>
    <w:rsid w:val="00411EEF"/>
    <w:rsid w:val="00412015"/>
    <w:rsid w:val="004122B4"/>
    <w:rsid w:val="004122E2"/>
    <w:rsid w:val="0041298A"/>
    <w:rsid w:val="00412BF3"/>
    <w:rsid w:val="00412CF4"/>
    <w:rsid w:val="00412E79"/>
    <w:rsid w:val="0041333B"/>
    <w:rsid w:val="00413525"/>
    <w:rsid w:val="00413A84"/>
    <w:rsid w:val="00414023"/>
    <w:rsid w:val="0041416A"/>
    <w:rsid w:val="00414F91"/>
    <w:rsid w:val="00415401"/>
    <w:rsid w:val="00415422"/>
    <w:rsid w:val="00416209"/>
    <w:rsid w:val="0041645C"/>
    <w:rsid w:val="00416721"/>
    <w:rsid w:val="00416861"/>
    <w:rsid w:val="00416A6D"/>
    <w:rsid w:val="00416B26"/>
    <w:rsid w:val="00416B5F"/>
    <w:rsid w:val="00416EDA"/>
    <w:rsid w:val="004172FE"/>
    <w:rsid w:val="00417306"/>
    <w:rsid w:val="0041764D"/>
    <w:rsid w:val="00417682"/>
    <w:rsid w:val="00417817"/>
    <w:rsid w:val="00417BA8"/>
    <w:rsid w:val="00417C67"/>
    <w:rsid w:val="0042002E"/>
    <w:rsid w:val="0042010F"/>
    <w:rsid w:val="00420362"/>
    <w:rsid w:val="004204A3"/>
    <w:rsid w:val="00420698"/>
    <w:rsid w:val="004215DB"/>
    <w:rsid w:val="00421AEC"/>
    <w:rsid w:val="00422465"/>
    <w:rsid w:val="00422518"/>
    <w:rsid w:val="00422652"/>
    <w:rsid w:val="0042276A"/>
    <w:rsid w:val="00422A03"/>
    <w:rsid w:val="00422C61"/>
    <w:rsid w:val="00422CEE"/>
    <w:rsid w:val="004236B1"/>
    <w:rsid w:val="00423C93"/>
    <w:rsid w:val="00423D74"/>
    <w:rsid w:val="0042405D"/>
    <w:rsid w:val="00424148"/>
    <w:rsid w:val="00424239"/>
    <w:rsid w:val="00424603"/>
    <w:rsid w:val="00424629"/>
    <w:rsid w:val="00424AB6"/>
    <w:rsid w:val="00425457"/>
    <w:rsid w:val="004254F6"/>
    <w:rsid w:val="004257C9"/>
    <w:rsid w:val="004259DF"/>
    <w:rsid w:val="00425DFD"/>
    <w:rsid w:val="00426097"/>
    <w:rsid w:val="0042614F"/>
    <w:rsid w:val="00426747"/>
    <w:rsid w:val="00426774"/>
    <w:rsid w:val="004268A4"/>
    <w:rsid w:val="00426CA3"/>
    <w:rsid w:val="00427227"/>
    <w:rsid w:val="004272F9"/>
    <w:rsid w:val="00427358"/>
    <w:rsid w:val="00427486"/>
    <w:rsid w:val="004274A8"/>
    <w:rsid w:val="00427668"/>
    <w:rsid w:val="004277A4"/>
    <w:rsid w:val="0043001B"/>
    <w:rsid w:val="00430472"/>
    <w:rsid w:val="004307E7"/>
    <w:rsid w:val="00430CDD"/>
    <w:rsid w:val="00430E1F"/>
    <w:rsid w:val="00430FF4"/>
    <w:rsid w:val="0043132E"/>
    <w:rsid w:val="00431F4F"/>
    <w:rsid w:val="00432052"/>
    <w:rsid w:val="00432420"/>
    <w:rsid w:val="00432528"/>
    <w:rsid w:val="0043261F"/>
    <w:rsid w:val="004326FF"/>
    <w:rsid w:val="00432E7D"/>
    <w:rsid w:val="0043304A"/>
    <w:rsid w:val="004330F0"/>
    <w:rsid w:val="00433278"/>
    <w:rsid w:val="0043330B"/>
    <w:rsid w:val="00433392"/>
    <w:rsid w:val="004339D3"/>
    <w:rsid w:val="00433F73"/>
    <w:rsid w:val="00433FCA"/>
    <w:rsid w:val="0043436B"/>
    <w:rsid w:val="004343D1"/>
    <w:rsid w:val="0043465F"/>
    <w:rsid w:val="00434A37"/>
    <w:rsid w:val="00434FFE"/>
    <w:rsid w:val="0043576D"/>
    <w:rsid w:val="00435B18"/>
    <w:rsid w:val="004360AA"/>
    <w:rsid w:val="00436242"/>
    <w:rsid w:val="00436275"/>
    <w:rsid w:val="00436525"/>
    <w:rsid w:val="00436965"/>
    <w:rsid w:val="00436A39"/>
    <w:rsid w:val="00436E79"/>
    <w:rsid w:val="00436EF6"/>
    <w:rsid w:val="00436FCB"/>
    <w:rsid w:val="00437054"/>
    <w:rsid w:val="00437139"/>
    <w:rsid w:val="004376F4"/>
    <w:rsid w:val="0044016E"/>
    <w:rsid w:val="004401F3"/>
    <w:rsid w:val="00440660"/>
    <w:rsid w:val="0044068E"/>
    <w:rsid w:val="00440F78"/>
    <w:rsid w:val="00441229"/>
    <w:rsid w:val="00441288"/>
    <w:rsid w:val="004415B9"/>
    <w:rsid w:val="0044162B"/>
    <w:rsid w:val="004417BC"/>
    <w:rsid w:val="00441D8B"/>
    <w:rsid w:val="00442579"/>
    <w:rsid w:val="004428C3"/>
    <w:rsid w:val="00442AF2"/>
    <w:rsid w:val="00442B8C"/>
    <w:rsid w:val="00443042"/>
    <w:rsid w:val="00443415"/>
    <w:rsid w:val="004434BE"/>
    <w:rsid w:val="004435FD"/>
    <w:rsid w:val="00443676"/>
    <w:rsid w:val="0044385D"/>
    <w:rsid w:val="00443926"/>
    <w:rsid w:val="00443B22"/>
    <w:rsid w:val="004440D8"/>
    <w:rsid w:val="00444226"/>
    <w:rsid w:val="00444283"/>
    <w:rsid w:val="004442CA"/>
    <w:rsid w:val="004448C3"/>
    <w:rsid w:val="0044493D"/>
    <w:rsid w:val="00444FC5"/>
    <w:rsid w:val="00445CEE"/>
    <w:rsid w:val="0044628A"/>
    <w:rsid w:val="004466C1"/>
    <w:rsid w:val="00446BF9"/>
    <w:rsid w:val="00446C21"/>
    <w:rsid w:val="00446E93"/>
    <w:rsid w:val="004474AF"/>
    <w:rsid w:val="0044763A"/>
    <w:rsid w:val="00447E1A"/>
    <w:rsid w:val="0045031F"/>
    <w:rsid w:val="004508F0"/>
    <w:rsid w:val="00450AB2"/>
    <w:rsid w:val="00451040"/>
    <w:rsid w:val="004510B5"/>
    <w:rsid w:val="00451130"/>
    <w:rsid w:val="004516A1"/>
    <w:rsid w:val="004517F6"/>
    <w:rsid w:val="00451CD3"/>
    <w:rsid w:val="00452472"/>
    <w:rsid w:val="00452781"/>
    <w:rsid w:val="00453332"/>
    <w:rsid w:val="00453CD7"/>
    <w:rsid w:val="00453F02"/>
    <w:rsid w:val="0045414B"/>
    <w:rsid w:val="0045431A"/>
    <w:rsid w:val="004545BC"/>
    <w:rsid w:val="0045480C"/>
    <w:rsid w:val="00454855"/>
    <w:rsid w:val="004548D7"/>
    <w:rsid w:val="00454C3F"/>
    <w:rsid w:val="00454D68"/>
    <w:rsid w:val="00455009"/>
    <w:rsid w:val="0045529E"/>
    <w:rsid w:val="00455483"/>
    <w:rsid w:val="004554C7"/>
    <w:rsid w:val="00455718"/>
    <w:rsid w:val="0045597B"/>
    <w:rsid w:val="00455EF8"/>
    <w:rsid w:val="00456306"/>
    <w:rsid w:val="0045634C"/>
    <w:rsid w:val="00456749"/>
    <w:rsid w:val="00456C5F"/>
    <w:rsid w:val="004570AF"/>
    <w:rsid w:val="004576B6"/>
    <w:rsid w:val="0045B282"/>
    <w:rsid w:val="004601D7"/>
    <w:rsid w:val="004602DE"/>
    <w:rsid w:val="00460324"/>
    <w:rsid w:val="0046043C"/>
    <w:rsid w:val="004605EF"/>
    <w:rsid w:val="00460A85"/>
    <w:rsid w:val="00460B5D"/>
    <w:rsid w:val="00460C82"/>
    <w:rsid w:val="00460CB0"/>
    <w:rsid w:val="00460D82"/>
    <w:rsid w:val="0046102A"/>
    <w:rsid w:val="004610F6"/>
    <w:rsid w:val="00461DB9"/>
    <w:rsid w:val="004621A2"/>
    <w:rsid w:val="004628EE"/>
    <w:rsid w:val="00462AC6"/>
    <w:rsid w:val="004631E1"/>
    <w:rsid w:val="004635DD"/>
    <w:rsid w:val="00464002"/>
    <w:rsid w:val="0046402D"/>
    <w:rsid w:val="00464113"/>
    <w:rsid w:val="00464210"/>
    <w:rsid w:val="00464679"/>
    <w:rsid w:val="00464A7C"/>
    <w:rsid w:val="00464BD6"/>
    <w:rsid w:val="00464DBE"/>
    <w:rsid w:val="00464ECC"/>
    <w:rsid w:val="00465352"/>
    <w:rsid w:val="004656B7"/>
    <w:rsid w:val="00465C19"/>
    <w:rsid w:val="00466120"/>
    <w:rsid w:val="00466459"/>
    <w:rsid w:val="00466B8F"/>
    <w:rsid w:val="00466F2C"/>
    <w:rsid w:val="004670C4"/>
    <w:rsid w:val="00467957"/>
    <w:rsid w:val="00467D98"/>
    <w:rsid w:val="00467FC9"/>
    <w:rsid w:val="004700C5"/>
    <w:rsid w:val="004703C0"/>
    <w:rsid w:val="004706D3"/>
    <w:rsid w:val="00470A74"/>
    <w:rsid w:val="00470E95"/>
    <w:rsid w:val="00471099"/>
    <w:rsid w:val="0047113F"/>
    <w:rsid w:val="004712B3"/>
    <w:rsid w:val="00471945"/>
    <w:rsid w:val="00471983"/>
    <w:rsid w:val="00472741"/>
    <w:rsid w:val="00472B70"/>
    <w:rsid w:val="00472C1F"/>
    <w:rsid w:val="00472F30"/>
    <w:rsid w:val="00473BAA"/>
    <w:rsid w:val="00473FE0"/>
    <w:rsid w:val="004740A1"/>
    <w:rsid w:val="0047414D"/>
    <w:rsid w:val="0047425A"/>
    <w:rsid w:val="00474710"/>
    <w:rsid w:val="00474A38"/>
    <w:rsid w:val="00474F32"/>
    <w:rsid w:val="0047504D"/>
    <w:rsid w:val="00475447"/>
    <w:rsid w:val="004757FB"/>
    <w:rsid w:val="004758D1"/>
    <w:rsid w:val="00475D0D"/>
    <w:rsid w:val="00475FD9"/>
    <w:rsid w:val="00476026"/>
    <w:rsid w:val="004767A2"/>
    <w:rsid w:val="00476BEA"/>
    <w:rsid w:val="00476E4E"/>
    <w:rsid w:val="00476E7B"/>
    <w:rsid w:val="00476FAB"/>
    <w:rsid w:val="004770F4"/>
    <w:rsid w:val="00477266"/>
    <w:rsid w:val="0047788C"/>
    <w:rsid w:val="00477DCD"/>
    <w:rsid w:val="00480156"/>
    <w:rsid w:val="004801B1"/>
    <w:rsid w:val="00480476"/>
    <w:rsid w:val="00480A9B"/>
    <w:rsid w:val="00480EFA"/>
    <w:rsid w:val="004810F7"/>
    <w:rsid w:val="00481715"/>
    <w:rsid w:val="0048213B"/>
    <w:rsid w:val="00482A12"/>
    <w:rsid w:val="00483793"/>
    <w:rsid w:val="004837F7"/>
    <w:rsid w:val="004843D3"/>
    <w:rsid w:val="004843F4"/>
    <w:rsid w:val="004845FD"/>
    <w:rsid w:val="00484D25"/>
    <w:rsid w:val="004854BE"/>
    <w:rsid w:val="00485D96"/>
    <w:rsid w:val="0048654D"/>
    <w:rsid w:val="004865A0"/>
    <w:rsid w:val="004867F2"/>
    <w:rsid w:val="00487062"/>
    <w:rsid w:val="00487117"/>
    <w:rsid w:val="00487583"/>
    <w:rsid w:val="00487951"/>
    <w:rsid w:val="00487C40"/>
    <w:rsid w:val="00487CCD"/>
    <w:rsid w:val="00487D82"/>
    <w:rsid w:val="00490182"/>
    <w:rsid w:val="004908FE"/>
    <w:rsid w:val="00490986"/>
    <w:rsid w:val="00490A42"/>
    <w:rsid w:val="00490A8C"/>
    <w:rsid w:val="004911D8"/>
    <w:rsid w:val="00491653"/>
    <w:rsid w:val="004916F5"/>
    <w:rsid w:val="00491948"/>
    <w:rsid w:val="00491DF5"/>
    <w:rsid w:val="00491F4E"/>
    <w:rsid w:val="004921A8"/>
    <w:rsid w:val="00492DC6"/>
    <w:rsid w:val="00493236"/>
    <w:rsid w:val="00493331"/>
    <w:rsid w:val="00493C68"/>
    <w:rsid w:val="00493EC2"/>
    <w:rsid w:val="00493FFA"/>
    <w:rsid w:val="004946A4"/>
    <w:rsid w:val="004947CA"/>
    <w:rsid w:val="00494807"/>
    <w:rsid w:val="0049480E"/>
    <w:rsid w:val="00495342"/>
    <w:rsid w:val="0049579E"/>
    <w:rsid w:val="00495B28"/>
    <w:rsid w:val="00495B50"/>
    <w:rsid w:val="004965DD"/>
    <w:rsid w:val="00496736"/>
    <w:rsid w:val="00496A6B"/>
    <w:rsid w:val="00496AD7"/>
    <w:rsid w:val="00496C47"/>
    <w:rsid w:val="00497855"/>
    <w:rsid w:val="0049793A"/>
    <w:rsid w:val="00497C67"/>
    <w:rsid w:val="004A05C4"/>
    <w:rsid w:val="004A05E3"/>
    <w:rsid w:val="004A0803"/>
    <w:rsid w:val="004A093A"/>
    <w:rsid w:val="004A0E76"/>
    <w:rsid w:val="004A120F"/>
    <w:rsid w:val="004A191E"/>
    <w:rsid w:val="004A1960"/>
    <w:rsid w:val="004A1D25"/>
    <w:rsid w:val="004A1F81"/>
    <w:rsid w:val="004A23ED"/>
    <w:rsid w:val="004A2432"/>
    <w:rsid w:val="004A2E0E"/>
    <w:rsid w:val="004A2E9D"/>
    <w:rsid w:val="004A37A1"/>
    <w:rsid w:val="004A3D1E"/>
    <w:rsid w:val="004A3DFF"/>
    <w:rsid w:val="004A3F36"/>
    <w:rsid w:val="004A3FE9"/>
    <w:rsid w:val="004A4035"/>
    <w:rsid w:val="004A40CB"/>
    <w:rsid w:val="004A41DF"/>
    <w:rsid w:val="004A4547"/>
    <w:rsid w:val="004A4AE4"/>
    <w:rsid w:val="004A53C1"/>
    <w:rsid w:val="004A583C"/>
    <w:rsid w:val="004A5964"/>
    <w:rsid w:val="004A5B78"/>
    <w:rsid w:val="004A5D36"/>
    <w:rsid w:val="004A6180"/>
    <w:rsid w:val="004A6257"/>
    <w:rsid w:val="004A62C5"/>
    <w:rsid w:val="004A688B"/>
    <w:rsid w:val="004A74CC"/>
    <w:rsid w:val="004A78A0"/>
    <w:rsid w:val="004A79D5"/>
    <w:rsid w:val="004A7A8E"/>
    <w:rsid w:val="004A7C72"/>
    <w:rsid w:val="004A7DA1"/>
    <w:rsid w:val="004B0266"/>
    <w:rsid w:val="004B071F"/>
    <w:rsid w:val="004B0B44"/>
    <w:rsid w:val="004B0B56"/>
    <w:rsid w:val="004B0E6D"/>
    <w:rsid w:val="004B13FB"/>
    <w:rsid w:val="004B143A"/>
    <w:rsid w:val="004B1A82"/>
    <w:rsid w:val="004B1AB2"/>
    <w:rsid w:val="004B22C8"/>
    <w:rsid w:val="004B2BF4"/>
    <w:rsid w:val="004B2E70"/>
    <w:rsid w:val="004B2F1B"/>
    <w:rsid w:val="004B3013"/>
    <w:rsid w:val="004B3893"/>
    <w:rsid w:val="004B38A1"/>
    <w:rsid w:val="004B3CB7"/>
    <w:rsid w:val="004B4203"/>
    <w:rsid w:val="004B464B"/>
    <w:rsid w:val="004B4824"/>
    <w:rsid w:val="004B496C"/>
    <w:rsid w:val="004B4DAC"/>
    <w:rsid w:val="004B4E38"/>
    <w:rsid w:val="004B5031"/>
    <w:rsid w:val="004B5249"/>
    <w:rsid w:val="004B52F2"/>
    <w:rsid w:val="004B5552"/>
    <w:rsid w:val="004B567B"/>
    <w:rsid w:val="004B5E17"/>
    <w:rsid w:val="004B609C"/>
    <w:rsid w:val="004B6134"/>
    <w:rsid w:val="004B6160"/>
    <w:rsid w:val="004B64DD"/>
    <w:rsid w:val="004B6AC9"/>
    <w:rsid w:val="004B6C23"/>
    <w:rsid w:val="004B6C41"/>
    <w:rsid w:val="004B7006"/>
    <w:rsid w:val="004B72FB"/>
    <w:rsid w:val="004B7B8B"/>
    <w:rsid w:val="004B7BB3"/>
    <w:rsid w:val="004B7FAC"/>
    <w:rsid w:val="004C0073"/>
    <w:rsid w:val="004C054A"/>
    <w:rsid w:val="004C0808"/>
    <w:rsid w:val="004C0A26"/>
    <w:rsid w:val="004C0D70"/>
    <w:rsid w:val="004C0ED2"/>
    <w:rsid w:val="004C12C7"/>
    <w:rsid w:val="004C1479"/>
    <w:rsid w:val="004C1668"/>
    <w:rsid w:val="004C1A67"/>
    <w:rsid w:val="004C2093"/>
    <w:rsid w:val="004C2672"/>
    <w:rsid w:val="004C2AF7"/>
    <w:rsid w:val="004C3147"/>
    <w:rsid w:val="004C33A9"/>
    <w:rsid w:val="004C33CA"/>
    <w:rsid w:val="004C3A0C"/>
    <w:rsid w:val="004C411E"/>
    <w:rsid w:val="004C4168"/>
    <w:rsid w:val="004C429F"/>
    <w:rsid w:val="004C4524"/>
    <w:rsid w:val="004C4650"/>
    <w:rsid w:val="004C4804"/>
    <w:rsid w:val="004C4A15"/>
    <w:rsid w:val="004C4B26"/>
    <w:rsid w:val="004C5112"/>
    <w:rsid w:val="004C534B"/>
    <w:rsid w:val="004C5B95"/>
    <w:rsid w:val="004C60E0"/>
    <w:rsid w:val="004C64B4"/>
    <w:rsid w:val="004C64C8"/>
    <w:rsid w:val="004C67D2"/>
    <w:rsid w:val="004C6933"/>
    <w:rsid w:val="004C71B2"/>
    <w:rsid w:val="004C726E"/>
    <w:rsid w:val="004C7311"/>
    <w:rsid w:val="004C7C39"/>
    <w:rsid w:val="004D00AE"/>
    <w:rsid w:val="004D03A4"/>
    <w:rsid w:val="004D03DB"/>
    <w:rsid w:val="004D045D"/>
    <w:rsid w:val="004D071B"/>
    <w:rsid w:val="004D091F"/>
    <w:rsid w:val="004D0936"/>
    <w:rsid w:val="004D0BAB"/>
    <w:rsid w:val="004D0CF9"/>
    <w:rsid w:val="004D0EF3"/>
    <w:rsid w:val="004D0F00"/>
    <w:rsid w:val="004D11D8"/>
    <w:rsid w:val="004D12D7"/>
    <w:rsid w:val="004D139B"/>
    <w:rsid w:val="004D1668"/>
    <w:rsid w:val="004D1728"/>
    <w:rsid w:val="004D1B4F"/>
    <w:rsid w:val="004D1B99"/>
    <w:rsid w:val="004D2876"/>
    <w:rsid w:val="004D28A1"/>
    <w:rsid w:val="004D2BE8"/>
    <w:rsid w:val="004D2FFF"/>
    <w:rsid w:val="004D3252"/>
    <w:rsid w:val="004D33CA"/>
    <w:rsid w:val="004D3A80"/>
    <w:rsid w:val="004D3B59"/>
    <w:rsid w:val="004D4653"/>
    <w:rsid w:val="004D4673"/>
    <w:rsid w:val="004D4686"/>
    <w:rsid w:val="004D4998"/>
    <w:rsid w:val="004D4E04"/>
    <w:rsid w:val="004D4F46"/>
    <w:rsid w:val="004D50C1"/>
    <w:rsid w:val="004D52CD"/>
    <w:rsid w:val="004D53FC"/>
    <w:rsid w:val="004D543F"/>
    <w:rsid w:val="004D545C"/>
    <w:rsid w:val="004D54F3"/>
    <w:rsid w:val="004D587B"/>
    <w:rsid w:val="004D5AC7"/>
    <w:rsid w:val="004D5C98"/>
    <w:rsid w:val="004D5EB5"/>
    <w:rsid w:val="004D5EDA"/>
    <w:rsid w:val="004D5EE8"/>
    <w:rsid w:val="004D616E"/>
    <w:rsid w:val="004D65C7"/>
    <w:rsid w:val="004D6876"/>
    <w:rsid w:val="004D6DFC"/>
    <w:rsid w:val="004D72D3"/>
    <w:rsid w:val="004D75A6"/>
    <w:rsid w:val="004D7AD9"/>
    <w:rsid w:val="004D7B81"/>
    <w:rsid w:val="004D7C94"/>
    <w:rsid w:val="004D7D44"/>
    <w:rsid w:val="004D7E3D"/>
    <w:rsid w:val="004D7E50"/>
    <w:rsid w:val="004D7F93"/>
    <w:rsid w:val="004E07CF"/>
    <w:rsid w:val="004E07E1"/>
    <w:rsid w:val="004E0836"/>
    <w:rsid w:val="004E0BBD"/>
    <w:rsid w:val="004E1169"/>
    <w:rsid w:val="004E13D8"/>
    <w:rsid w:val="004E17A7"/>
    <w:rsid w:val="004E17B9"/>
    <w:rsid w:val="004E18BA"/>
    <w:rsid w:val="004E1984"/>
    <w:rsid w:val="004E19EB"/>
    <w:rsid w:val="004E1BC4"/>
    <w:rsid w:val="004E2A1E"/>
    <w:rsid w:val="004E2AFE"/>
    <w:rsid w:val="004E2CE7"/>
    <w:rsid w:val="004E2D79"/>
    <w:rsid w:val="004E317E"/>
    <w:rsid w:val="004E3243"/>
    <w:rsid w:val="004E327F"/>
    <w:rsid w:val="004E3841"/>
    <w:rsid w:val="004E3B1B"/>
    <w:rsid w:val="004E3F53"/>
    <w:rsid w:val="004E3F9F"/>
    <w:rsid w:val="004E3FBC"/>
    <w:rsid w:val="004E4139"/>
    <w:rsid w:val="004E417A"/>
    <w:rsid w:val="004E4465"/>
    <w:rsid w:val="004E46DB"/>
    <w:rsid w:val="004E4915"/>
    <w:rsid w:val="004E49DB"/>
    <w:rsid w:val="004E4C35"/>
    <w:rsid w:val="004E4CE8"/>
    <w:rsid w:val="004E56EE"/>
    <w:rsid w:val="004E6042"/>
    <w:rsid w:val="004E64C5"/>
    <w:rsid w:val="004E6562"/>
    <w:rsid w:val="004E66DE"/>
    <w:rsid w:val="004E6A32"/>
    <w:rsid w:val="004E6ED0"/>
    <w:rsid w:val="004E7108"/>
    <w:rsid w:val="004E789D"/>
    <w:rsid w:val="004E7DB9"/>
    <w:rsid w:val="004E7E84"/>
    <w:rsid w:val="004F0018"/>
    <w:rsid w:val="004F0041"/>
    <w:rsid w:val="004F00FB"/>
    <w:rsid w:val="004F0B5C"/>
    <w:rsid w:val="004F0E9D"/>
    <w:rsid w:val="004F0EBB"/>
    <w:rsid w:val="004F11A6"/>
    <w:rsid w:val="004F1691"/>
    <w:rsid w:val="004F1A9C"/>
    <w:rsid w:val="004F1B0F"/>
    <w:rsid w:val="004F26F9"/>
    <w:rsid w:val="004F2702"/>
    <w:rsid w:val="004F28EB"/>
    <w:rsid w:val="004F2B81"/>
    <w:rsid w:val="004F3430"/>
    <w:rsid w:val="004F3555"/>
    <w:rsid w:val="004F3A76"/>
    <w:rsid w:val="004F3A98"/>
    <w:rsid w:val="004F3BB6"/>
    <w:rsid w:val="004F3EF1"/>
    <w:rsid w:val="004F3FF8"/>
    <w:rsid w:val="004F409B"/>
    <w:rsid w:val="004F44C5"/>
    <w:rsid w:val="004F5243"/>
    <w:rsid w:val="004F54CC"/>
    <w:rsid w:val="004F5566"/>
    <w:rsid w:val="004F56C2"/>
    <w:rsid w:val="004F58BB"/>
    <w:rsid w:val="004F5F38"/>
    <w:rsid w:val="004F6169"/>
    <w:rsid w:val="004F6535"/>
    <w:rsid w:val="004F69D4"/>
    <w:rsid w:val="004F6ACE"/>
    <w:rsid w:val="004F6CCC"/>
    <w:rsid w:val="004F709D"/>
    <w:rsid w:val="004F7433"/>
    <w:rsid w:val="004F7582"/>
    <w:rsid w:val="004F7C30"/>
    <w:rsid w:val="004FEE27"/>
    <w:rsid w:val="0050011D"/>
    <w:rsid w:val="00501C8D"/>
    <w:rsid w:val="00501CA4"/>
    <w:rsid w:val="0050253B"/>
    <w:rsid w:val="0050287C"/>
    <w:rsid w:val="00502D75"/>
    <w:rsid w:val="005034F3"/>
    <w:rsid w:val="0050360A"/>
    <w:rsid w:val="005043BD"/>
    <w:rsid w:val="005045DF"/>
    <w:rsid w:val="0050468F"/>
    <w:rsid w:val="005047CB"/>
    <w:rsid w:val="00504CBF"/>
    <w:rsid w:val="005056C5"/>
    <w:rsid w:val="00505825"/>
    <w:rsid w:val="0050585F"/>
    <w:rsid w:val="00505A4B"/>
    <w:rsid w:val="00505D14"/>
    <w:rsid w:val="00506083"/>
    <w:rsid w:val="0050625E"/>
    <w:rsid w:val="00507500"/>
    <w:rsid w:val="005075E0"/>
    <w:rsid w:val="005078D8"/>
    <w:rsid w:val="00507C23"/>
    <w:rsid w:val="005101FB"/>
    <w:rsid w:val="00510324"/>
    <w:rsid w:val="005103F2"/>
    <w:rsid w:val="00510599"/>
    <w:rsid w:val="0051101A"/>
    <w:rsid w:val="00511447"/>
    <w:rsid w:val="005115CD"/>
    <w:rsid w:val="0051172C"/>
    <w:rsid w:val="00511DF9"/>
    <w:rsid w:val="005124D6"/>
    <w:rsid w:val="00512A9A"/>
    <w:rsid w:val="00512C4D"/>
    <w:rsid w:val="00512F2F"/>
    <w:rsid w:val="00512FA4"/>
    <w:rsid w:val="0051387D"/>
    <w:rsid w:val="00513E33"/>
    <w:rsid w:val="00513EAC"/>
    <w:rsid w:val="00513F58"/>
    <w:rsid w:val="00513FAF"/>
    <w:rsid w:val="00513FF9"/>
    <w:rsid w:val="005142EA"/>
    <w:rsid w:val="005142ED"/>
    <w:rsid w:val="00514464"/>
    <w:rsid w:val="00514A34"/>
    <w:rsid w:val="00514ACA"/>
    <w:rsid w:val="00514F07"/>
    <w:rsid w:val="00514FE6"/>
    <w:rsid w:val="005155DB"/>
    <w:rsid w:val="0051580E"/>
    <w:rsid w:val="005159C6"/>
    <w:rsid w:val="00515ADB"/>
    <w:rsid w:val="00515BFC"/>
    <w:rsid w:val="00515D6D"/>
    <w:rsid w:val="00515E5D"/>
    <w:rsid w:val="00515F32"/>
    <w:rsid w:val="00515F52"/>
    <w:rsid w:val="00516189"/>
    <w:rsid w:val="00516449"/>
    <w:rsid w:val="005164C4"/>
    <w:rsid w:val="00516547"/>
    <w:rsid w:val="005165C5"/>
    <w:rsid w:val="005167DC"/>
    <w:rsid w:val="00516C69"/>
    <w:rsid w:val="00516E6D"/>
    <w:rsid w:val="00516F9C"/>
    <w:rsid w:val="00517D95"/>
    <w:rsid w:val="00520005"/>
    <w:rsid w:val="005203F9"/>
    <w:rsid w:val="005205A7"/>
    <w:rsid w:val="005206F4"/>
    <w:rsid w:val="00520812"/>
    <w:rsid w:val="00520C5E"/>
    <w:rsid w:val="00520F4D"/>
    <w:rsid w:val="005212D8"/>
    <w:rsid w:val="005214A6"/>
    <w:rsid w:val="00521785"/>
    <w:rsid w:val="00522001"/>
    <w:rsid w:val="0052308A"/>
    <w:rsid w:val="00523BF2"/>
    <w:rsid w:val="00523D95"/>
    <w:rsid w:val="00524584"/>
    <w:rsid w:val="00524967"/>
    <w:rsid w:val="00524E49"/>
    <w:rsid w:val="005252F4"/>
    <w:rsid w:val="00525813"/>
    <w:rsid w:val="005258A7"/>
    <w:rsid w:val="00525AAA"/>
    <w:rsid w:val="00525B35"/>
    <w:rsid w:val="00525D38"/>
    <w:rsid w:val="00525DC4"/>
    <w:rsid w:val="00525DE7"/>
    <w:rsid w:val="00526B1D"/>
    <w:rsid w:val="00527433"/>
    <w:rsid w:val="005274E4"/>
    <w:rsid w:val="005275BA"/>
    <w:rsid w:val="0052794E"/>
    <w:rsid w:val="005279B4"/>
    <w:rsid w:val="00527CF1"/>
    <w:rsid w:val="00530647"/>
    <w:rsid w:val="0053078C"/>
    <w:rsid w:val="00530C05"/>
    <w:rsid w:val="00530D89"/>
    <w:rsid w:val="005310F6"/>
    <w:rsid w:val="0053116B"/>
    <w:rsid w:val="0053126D"/>
    <w:rsid w:val="005314B0"/>
    <w:rsid w:val="005318D3"/>
    <w:rsid w:val="005319E9"/>
    <w:rsid w:val="00531EBD"/>
    <w:rsid w:val="00532E53"/>
    <w:rsid w:val="00532E66"/>
    <w:rsid w:val="005333B5"/>
    <w:rsid w:val="0053345C"/>
    <w:rsid w:val="00534178"/>
    <w:rsid w:val="00534913"/>
    <w:rsid w:val="005349B5"/>
    <w:rsid w:val="00534B14"/>
    <w:rsid w:val="00534C73"/>
    <w:rsid w:val="005358A4"/>
    <w:rsid w:val="00535D9D"/>
    <w:rsid w:val="00536647"/>
    <w:rsid w:val="00536E9B"/>
    <w:rsid w:val="00537104"/>
    <w:rsid w:val="0053732C"/>
    <w:rsid w:val="0053743B"/>
    <w:rsid w:val="0053755C"/>
    <w:rsid w:val="00537E60"/>
    <w:rsid w:val="00537FF7"/>
    <w:rsid w:val="005403DB"/>
    <w:rsid w:val="0054049B"/>
    <w:rsid w:val="005409AA"/>
    <w:rsid w:val="005409E9"/>
    <w:rsid w:val="00540D43"/>
    <w:rsid w:val="005411C6"/>
    <w:rsid w:val="005411D7"/>
    <w:rsid w:val="005415C6"/>
    <w:rsid w:val="0054177F"/>
    <w:rsid w:val="00542D8D"/>
    <w:rsid w:val="00542E81"/>
    <w:rsid w:val="00543C41"/>
    <w:rsid w:val="005441E5"/>
    <w:rsid w:val="00544C1C"/>
    <w:rsid w:val="00545198"/>
    <w:rsid w:val="0054587D"/>
    <w:rsid w:val="00545A79"/>
    <w:rsid w:val="00545F9C"/>
    <w:rsid w:val="00545FBD"/>
    <w:rsid w:val="005463A3"/>
    <w:rsid w:val="00546509"/>
    <w:rsid w:val="00546AEB"/>
    <w:rsid w:val="00546F2D"/>
    <w:rsid w:val="00547192"/>
    <w:rsid w:val="0054745B"/>
    <w:rsid w:val="005474D1"/>
    <w:rsid w:val="00547CC7"/>
    <w:rsid w:val="00547DC1"/>
    <w:rsid w:val="0055023E"/>
    <w:rsid w:val="00550537"/>
    <w:rsid w:val="00550750"/>
    <w:rsid w:val="00550841"/>
    <w:rsid w:val="00550CEF"/>
    <w:rsid w:val="005514BF"/>
    <w:rsid w:val="00551733"/>
    <w:rsid w:val="005518F1"/>
    <w:rsid w:val="00551BD0"/>
    <w:rsid w:val="00551C80"/>
    <w:rsid w:val="00551D0D"/>
    <w:rsid w:val="005521FA"/>
    <w:rsid w:val="005525D8"/>
    <w:rsid w:val="00552B75"/>
    <w:rsid w:val="00553290"/>
    <w:rsid w:val="00553375"/>
    <w:rsid w:val="0055343C"/>
    <w:rsid w:val="005537E7"/>
    <w:rsid w:val="00553B7C"/>
    <w:rsid w:val="00553BBC"/>
    <w:rsid w:val="00553F05"/>
    <w:rsid w:val="0055429E"/>
    <w:rsid w:val="00554A20"/>
    <w:rsid w:val="00554C96"/>
    <w:rsid w:val="00555138"/>
    <w:rsid w:val="00555696"/>
    <w:rsid w:val="005557A2"/>
    <w:rsid w:val="0055584F"/>
    <w:rsid w:val="005559CB"/>
    <w:rsid w:val="00555A08"/>
    <w:rsid w:val="00555B6E"/>
    <w:rsid w:val="00555BD1"/>
    <w:rsid w:val="00555E97"/>
    <w:rsid w:val="00555EEF"/>
    <w:rsid w:val="00556142"/>
    <w:rsid w:val="005563B9"/>
    <w:rsid w:val="00556529"/>
    <w:rsid w:val="00556711"/>
    <w:rsid w:val="005567A7"/>
    <w:rsid w:val="00556A09"/>
    <w:rsid w:val="00556D4D"/>
    <w:rsid w:val="00557045"/>
    <w:rsid w:val="00557472"/>
    <w:rsid w:val="00557EDF"/>
    <w:rsid w:val="005600DC"/>
    <w:rsid w:val="00560147"/>
    <w:rsid w:val="00560276"/>
    <w:rsid w:val="005603CC"/>
    <w:rsid w:val="005604D7"/>
    <w:rsid w:val="00560D14"/>
    <w:rsid w:val="00560E04"/>
    <w:rsid w:val="005613F0"/>
    <w:rsid w:val="005615CB"/>
    <w:rsid w:val="00561AAE"/>
    <w:rsid w:val="00561B04"/>
    <w:rsid w:val="00562755"/>
    <w:rsid w:val="00562CDF"/>
    <w:rsid w:val="0056335B"/>
    <w:rsid w:val="005633BC"/>
    <w:rsid w:val="005633D1"/>
    <w:rsid w:val="005633EF"/>
    <w:rsid w:val="00563509"/>
    <w:rsid w:val="00563841"/>
    <w:rsid w:val="00563914"/>
    <w:rsid w:val="00563AE7"/>
    <w:rsid w:val="00563EC1"/>
    <w:rsid w:val="00564107"/>
    <w:rsid w:val="005648BA"/>
    <w:rsid w:val="0056494D"/>
    <w:rsid w:val="00564DD8"/>
    <w:rsid w:val="005650E1"/>
    <w:rsid w:val="0056536D"/>
    <w:rsid w:val="0056537A"/>
    <w:rsid w:val="00565B92"/>
    <w:rsid w:val="00565C7A"/>
    <w:rsid w:val="00566034"/>
    <w:rsid w:val="00566073"/>
    <w:rsid w:val="005661C2"/>
    <w:rsid w:val="00566555"/>
    <w:rsid w:val="005675D3"/>
    <w:rsid w:val="00567860"/>
    <w:rsid w:val="00567F35"/>
    <w:rsid w:val="00567F91"/>
    <w:rsid w:val="00570577"/>
    <w:rsid w:val="005709C8"/>
    <w:rsid w:val="00570A76"/>
    <w:rsid w:val="00570D50"/>
    <w:rsid w:val="00571197"/>
    <w:rsid w:val="005714A3"/>
    <w:rsid w:val="00571668"/>
    <w:rsid w:val="00571720"/>
    <w:rsid w:val="005717C0"/>
    <w:rsid w:val="00572415"/>
    <w:rsid w:val="00572432"/>
    <w:rsid w:val="00572598"/>
    <w:rsid w:val="00572711"/>
    <w:rsid w:val="00572AFF"/>
    <w:rsid w:val="00572D93"/>
    <w:rsid w:val="00572E2A"/>
    <w:rsid w:val="005732E4"/>
    <w:rsid w:val="00573633"/>
    <w:rsid w:val="0057365B"/>
    <w:rsid w:val="00573CC8"/>
    <w:rsid w:val="00573F99"/>
    <w:rsid w:val="005740CB"/>
    <w:rsid w:val="0057441D"/>
    <w:rsid w:val="005745A1"/>
    <w:rsid w:val="005746CF"/>
    <w:rsid w:val="0057498F"/>
    <w:rsid w:val="00574C9F"/>
    <w:rsid w:val="00574D0D"/>
    <w:rsid w:val="005754C1"/>
    <w:rsid w:val="005754E1"/>
    <w:rsid w:val="00575845"/>
    <w:rsid w:val="005758B3"/>
    <w:rsid w:val="00575B2A"/>
    <w:rsid w:val="00575F5A"/>
    <w:rsid w:val="00575F80"/>
    <w:rsid w:val="00576102"/>
    <w:rsid w:val="005764C1"/>
    <w:rsid w:val="0057674E"/>
    <w:rsid w:val="00576E4F"/>
    <w:rsid w:val="00576EC2"/>
    <w:rsid w:val="00577107"/>
    <w:rsid w:val="00577209"/>
    <w:rsid w:val="00577292"/>
    <w:rsid w:val="00577343"/>
    <w:rsid w:val="00577606"/>
    <w:rsid w:val="005778B6"/>
    <w:rsid w:val="00577A78"/>
    <w:rsid w:val="00577FF9"/>
    <w:rsid w:val="0058035D"/>
    <w:rsid w:val="00580694"/>
    <w:rsid w:val="005809A4"/>
    <w:rsid w:val="00580FF1"/>
    <w:rsid w:val="005813C1"/>
    <w:rsid w:val="0058140C"/>
    <w:rsid w:val="00581E29"/>
    <w:rsid w:val="00581F94"/>
    <w:rsid w:val="00581FE8"/>
    <w:rsid w:val="00582257"/>
    <w:rsid w:val="00582511"/>
    <w:rsid w:val="005827E5"/>
    <w:rsid w:val="00582DFD"/>
    <w:rsid w:val="00582FB0"/>
    <w:rsid w:val="00583007"/>
    <w:rsid w:val="00583349"/>
    <w:rsid w:val="005833ED"/>
    <w:rsid w:val="005835AD"/>
    <w:rsid w:val="005837ED"/>
    <w:rsid w:val="0058396A"/>
    <w:rsid w:val="00583B9B"/>
    <w:rsid w:val="00584318"/>
    <w:rsid w:val="00584350"/>
    <w:rsid w:val="0058462B"/>
    <w:rsid w:val="0058476C"/>
    <w:rsid w:val="0058496F"/>
    <w:rsid w:val="00584F37"/>
    <w:rsid w:val="00584FCF"/>
    <w:rsid w:val="00585387"/>
    <w:rsid w:val="00586B8C"/>
    <w:rsid w:val="00586D24"/>
    <w:rsid w:val="00586D4B"/>
    <w:rsid w:val="00586DCF"/>
    <w:rsid w:val="0058710C"/>
    <w:rsid w:val="0058759C"/>
    <w:rsid w:val="00590501"/>
    <w:rsid w:val="00590833"/>
    <w:rsid w:val="0059086C"/>
    <w:rsid w:val="00590940"/>
    <w:rsid w:val="00590B0E"/>
    <w:rsid w:val="00590B16"/>
    <w:rsid w:val="005912D8"/>
    <w:rsid w:val="005913C3"/>
    <w:rsid w:val="00591482"/>
    <w:rsid w:val="00591664"/>
    <w:rsid w:val="005916BF"/>
    <w:rsid w:val="005916E1"/>
    <w:rsid w:val="005918E7"/>
    <w:rsid w:val="00591DB4"/>
    <w:rsid w:val="00591E24"/>
    <w:rsid w:val="0059282C"/>
    <w:rsid w:val="005928AC"/>
    <w:rsid w:val="00592B43"/>
    <w:rsid w:val="00592D1E"/>
    <w:rsid w:val="0059320C"/>
    <w:rsid w:val="0059332A"/>
    <w:rsid w:val="00593533"/>
    <w:rsid w:val="005937EE"/>
    <w:rsid w:val="00593D2A"/>
    <w:rsid w:val="00593D71"/>
    <w:rsid w:val="0059433D"/>
    <w:rsid w:val="00594361"/>
    <w:rsid w:val="005943D0"/>
    <w:rsid w:val="00594775"/>
    <w:rsid w:val="0059505C"/>
    <w:rsid w:val="005952CC"/>
    <w:rsid w:val="00595C14"/>
    <w:rsid w:val="00595D77"/>
    <w:rsid w:val="00595E31"/>
    <w:rsid w:val="00595F84"/>
    <w:rsid w:val="0059676B"/>
    <w:rsid w:val="00596B80"/>
    <w:rsid w:val="00597186"/>
    <w:rsid w:val="0059732B"/>
    <w:rsid w:val="005976A2"/>
    <w:rsid w:val="005A018B"/>
    <w:rsid w:val="005A01D2"/>
    <w:rsid w:val="005A05FD"/>
    <w:rsid w:val="005A06DD"/>
    <w:rsid w:val="005A08F6"/>
    <w:rsid w:val="005A1102"/>
    <w:rsid w:val="005A12E6"/>
    <w:rsid w:val="005A13A7"/>
    <w:rsid w:val="005A14BC"/>
    <w:rsid w:val="005A17AA"/>
    <w:rsid w:val="005A187D"/>
    <w:rsid w:val="005A1993"/>
    <w:rsid w:val="005A19FF"/>
    <w:rsid w:val="005A1A6F"/>
    <w:rsid w:val="005A1AEA"/>
    <w:rsid w:val="005A1B65"/>
    <w:rsid w:val="005A1C5C"/>
    <w:rsid w:val="005A23CA"/>
    <w:rsid w:val="005A2B47"/>
    <w:rsid w:val="005A2BEC"/>
    <w:rsid w:val="005A2C4D"/>
    <w:rsid w:val="005A2D63"/>
    <w:rsid w:val="005A2EB5"/>
    <w:rsid w:val="005A2FF9"/>
    <w:rsid w:val="005A30EB"/>
    <w:rsid w:val="005A3AAA"/>
    <w:rsid w:val="005A3B86"/>
    <w:rsid w:val="005A406F"/>
    <w:rsid w:val="005A4210"/>
    <w:rsid w:val="005A45C3"/>
    <w:rsid w:val="005A4A0C"/>
    <w:rsid w:val="005A4C63"/>
    <w:rsid w:val="005A4D21"/>
    <w:rsid w:val="005A4D5C"/>
    <w:rsid w:val="005A4FCF"/>
    <w:rsid w:val="005A514A"/>
    <w:rsid w:val="005A6449"/>
    <w:rsid w:val="005A6B53"/>
    <w:rsid w:val="005A6B62"/>
    <w:rsid w:val="005A704B"/>
    <w:rsid w:val="005A72F0"/>
    <w:rsid w:val="005A732C"/>
    <w:rsid w:val="005A782A"/>
    <w:rsid w:val="005B072D"/>
    <w:rsid w:val="005B0A2C"/>
    <w:rsid w:val="005B0AA8"/>
    <w:rsid w:val="005B0B93"/>
    <w:rsid w:val="005B1521"/>
    <w:rsid w:val="005B1E6F"/>
    <w:rsid w:val="005B21C2"/>
    <w:rsid w:val="005B254A"/>
    <w:rsid w:val="005B265D"/>
    <w:rsid w:val="005B2793"/>
    <w:rsid w:val="005B2A11"/>
    <w:rsid w:val="005B2E9F"/>
    <w:rsid w:val="005B34F7"/>
    <w:rsid w:val="005B38A2"/>
    <w:rsid w:val="005B3E3C"/>
    <w:rsid w:val="005B3E70"/>
    <w:rsid w:val="005B484B"/>
    <w:rsid w:val="005B48E7"/>
    <w:rsid w:val="005B4A1F"/>
    <w:rsid w:val="005B4A4C"/>
    <w:rsid w:val="005B4B10"/>
    <w:rsid w:val="005B540D"/>
    <w:rsid w:val="005B5F49"/>
    <w:rsid w:val="005B5F9E"/>
    <w:rsid w:val="005B63B8"/>
    <w:rsid w:val="005B63BA"/>
    <w:rsid w:val="005B66B8"/>
    <w:rsid w:val="005B779D"/>
    <w:rsid w:val="005B78EC"/>
    <w:rsid w:val="005B7B6E"/>
    <w:rsid w:val="005B7F9D"/>
    <w:rsid w:val="005B7FA2"/>
    <w:rsid w:val="005C0A46"/>
    <w:rsid w:val="005C136E"/>
    <w:rsid w:val="005C1850"/>
    <w:rsid w:val="005C2001"/>
    <w:rsid w:val="005C223B"/>
    <w:rsid w:val="005C24D8"/>
    <w:rsid w:val="005C2587"/>
    <w:rsid w:val="005C2733"/>
    <w:rsid w:val="005C2880"/>
    <w:rsid w:val="005C2917"/>
    <w:rsid w:val="005C2C3E"/>
    <w:rsid w:val="005C32A6"/>
    <w:rsid w:val="005C32F6"/>
    <w:rsid w:val="005C3422"/>
    <w:rsid w:val="005C3564"/>
    <w:rsid w:val="005C3E80"/>
    <w:rsid w:val="005C4435"/>
    <w:rsid w:val="005C44AC"/>
    <w:rsid w:val="005C4A71"/>
    <w:rsid w:val="005C4F70"/>
    <w:rsid w:val="005C5051"/>
    <w:rsid w:val="005C5831"/>
    <w:rsid w:val="005C5B6E"/>
    <w:rsid w:val="005C615A"/>
    <w:rsid w:val="005C6B69"/>
    <w:rsid w:val="005C6CA6"/>
    <w:rsid w:val="005C7069"/>
    <w:rsid w:val="005C7268"/>
    <w:rsid w:val="005C7593"/>
    <w:rsid w:val="005C76D7"/>
    <w:rsid w:val="005D05C4"/>
    <w:rsid w:val="005D0709"/>
    <w:rsid w:val="005D0EFB"/>
    <w:rsid w:val="005D12ED"/>
    <w:rsid w:val="005D1D4C"/>
    <w:rsid w:val="005D226C"/>
    <w:rsid w:val="005D2283"/>
    <w:rsid w:val="005D2462"/>
    <w:rsid w:val="005D25A7"/>
    <w:rsid w:val="005D27D8"/>
    <w:rsid w:val="005D3015"/>
    <w:rsid w:val="005D33EC"/>
    <w:rsid w:val="005D34C5"/>
    <w:rsid w:val="005D3B2A"/>
    <w:rsid w:val="005D3CDE"/>
    <w:rsid w:val="005D3D12"/>
    <w:rsid w:val="005D4443"/>
    <w:rsid w:val="005D44ED"/>
    <w:rsid w:val="005D4C34"/>
    <w:rsid w:val="005D4CAA"/>
    <w:rsid w:val="005D5182"/>
    <w:rsid w:val="005D5B59"/>
    <w:rsid w:val="005D6058"/>
    <w:rsid w:val="005D638B"/>
    <w:rsid w:val="005D63F0"/>
    <w:rsid w:val="005D64D7"/>
    <w:rsid w:val="005D6538"/>
    <w:rsid w:val="005D66E2"/>
    <w:rsid w:val="005D69EE"/>
    <w:rsid w:val="005D6D53"/>
    <w:rsid w:val="005D6FD6"/>
    <w:rsid w:val="005D74E7"/>
    <w:rsid w:val="005D7577"/>
    <w:rsid w:val="005D76B3"/>
    <w:rsid w:val="005D7870"/>
    <w:rsid w:val="005D7966"/>
    <w:rsid w:val="005D7CD9"/>
    <w:rsid w:val="005E000A"/>
    <w:rsid w:val="005E0039"/>
    <w:rsid w:val="005E01FC"/>
    <w:rsid w:val="005E0359"/>
    <w:rsid w:val="005E0461"/>
    <w:rsid w:val="005E0639"/>
    <w:rsid w:val="005E0AD9"/>
    <w:rsid w:val="005E0C33"/>
    <w:rsid w:val="005E0DBE"/>
    <w:rsid w:val="005E0FAD"/>
    <w:rsid w:val="005E1211"/>
    <w:rsid w:val="005E13FD"/>
    <w:rsid w:val="005E1C1B"/>
    <w:rsid w:val="005E1D0E"/>
    <w:rsid w:val="005E1D12"/>
    <w:rsid w:val="005E1D62"/>
    <w:rsid w:val="005E2026"/>
    <w:rsid w:val="005E26BE"/>
    <w:rsid w:val="005E26F0"/>
    <w:rsid w:val="005E2A25"/>
    <w:rsid w:val="005E2D38"/>
    <w:rsid w:val="005E3ADD"/>
    <w:rsid w:val="005E3B09"/>
    <w:rsid w:val="005E3CBD"/>
    <w:rsid w:val="005E3EBB"/>
    <w:rsid w:val="005E40BF"/>
    <w:rsid w:val="005E4368"/>
    <w:rsid w:val="005E4538"/>
    <w:rsid w:val="005E4A3F"/>
    <w:rsid w:val="005E5226"/>
    <w:rsid w:val="005E58A4"/>
    <w:rsid w:val="005E5E4A"/>
    <w:rsid w:val="005E6143"/>
    <w:rsid w:val="005E69EE"/>
    <w:rsid w:val="005E6E75"/>
    <w:rsid w:val="005E6F31"/>
    <w:rsid w:val="005E87D3"/>
    <w:rsid w:val="005F0AE7"/>
    <w:rsid w:val="005F0CDB"/>
    <w:rsid w:val="005F0E30"/>
    <w:rsid w:val="005F0EED"/>
    <w:rsid w:val="005F1532"/>
    <w:rsid w:val="005F1634"/>
    <w:rsid w:val="005F19C0"/>
    <w:rsid w:val="005F1E5B"/>
    <w:rsid w:val="005F235F"/>
    <w:rsid w:val="005F239E"/>
    <w:rsid w:val="005F2738"/>
    <w:rsid w:val="005F2B20"/>
    <w:rsid w:val="005F2EC3"/>
    <w:rsid w:val="005F375A"/>
    <w:rsid w:val="005F3B5E"/>
    <w:rsid w:val="005F40C2"/>
    <w:rsid w:val="005F44D6"/>
    <w:rsid w:val="005F45E9"/>
    <w:rsid w:val="005F4CD3"/>
    <w:rsid w:val="005F509A"/>
    <w:rsid w:val="005F5F8C"/>
    <w:rsid w:val="005F6A52"/>
    <w:rsid w:val="005F6DF1"/>
    <w:rsid w:val="005F6EC2"/>
    <w:rsid w:val="005F6FC4"/>
    <w:rsid w:val="005F72E3"/>
    <w:rsid w:val="005F73FB"/>
    <w:rsid w:val="005F7543"/>
    <w:rsid w:val="005F7672"/>
    <w:rsid w:val="005F7700"/>
    <w:rsid w:val="006007AB"/>
    <w:rsid w:val="006009C5"/>
    <w:rsid w:val="00601721"/>
    <w:rsid w:val="006017F7"/>
    <w:rsid w:val="00601808"/>
    <w:rsid w:val="00602039"/>
    <w:rsid w:val="00602279"/>
    <w:rsid w:val="006026B2"/>
    <w:rsid w:val="006028DF"/>
    <w:rsid w:val="006029B3"/>
    <w:rsid w:val="00603104"/>
    <w:rsid w:val="0060316C"/>
    <w:rsid w:val="00603D26"/>
    <w:rsid w:val="00604377"/>
    <w:rsid w:val="00604CC9"/>
    <w:rsid w:val="00604FB9"/>
    <w:rsid w:val="0060539E"/>
    <w:rsid w:val="006057C6"/>
    <w:rsid w:val="006059CE"/>
    <w:rsid w:val="0060640E"/>
    <w:rsid w:val="00606758"/>
    <w:rsid w:val="00606B17"/>
    <w:rsid w:val="00606CCC"/>
    <w:rsid w:val="006070A3"/>
    <w:rsid w:val="006079C7"/>
    <w:rsid w:val="00607A61"/>
    <w:rsid w:val="00607F37"/>
    <w:rsid w:val="006100A8"/>
    <w:rsid w:val="006100BC"/>
    <w:rsid w:val="006104D1"/>
    <w:rsid w:val="006105B0"/>
    <w:rsid w:val="00610AC7"/>
    <w:rsid w:val="00610B1A"/>
    <w:rsid w:val="0061119C"/>
    <w:rsid w:val="00611591"/>
    <w:rsid w:val="00611834"/>
    <w:rsid w:val="00611D49"/>
    <w:rsid w:val="00611ECD"/>
    <w:rsid w:val="006121E8"/>
    <w:rsid w:val="0061268F"/>
    <w:rsid w:val="006126CD"/>
    <w:rsid w:val="00612A95"/>
    <w:rsid w:val="00612D29"/>
    <w:rsid w:val="0061365E"/>
    <w:rsid w:val="00613688"/>
    <w:rsid w:val="006139C3"/>
    <w:rsid w:val="00613C47"/>
    <w:rsid w:val="00613E86"/>
    <w:rsid w:val="00614384"/>
    <w:rsid w:val="00614539"/>
    <w:rsid w:val="00614849"/>
    <w:rsid w:val="0061484D"/>
    <w:rsid w:val="0061521B"/>
    <w:rsid w:val="00615421"/>
    <w:rsid w:val="0061543A"/>
    <w:rsid w:val="0061547A"/>
    <w:rsid w:val="0061594B"/>
    <w:rsid w:val="00615A68"/>
    <w:rsid w:val="00615AE3"/>
    <w:rsid w:val="006164B4"/>
    <w:rsid w:val="006165EC"/>
    <w:rsid w:val="006169A7"/>
    <w:rsid w:val="00616D9A"/>
    <w:rsid w:val="00616E67"/>
    <w:rsid w:val="00616F35"/>
    <w:rsid w:val="00617756"/>
    <w:rsid w:val="006178CB"/>
    <w:rsid w:val="006179EC"/>
    <w:rsid w:val="00617C01"/>
    <w:rsid w:val="0062003D"/>
    <w:rsid w:val="00620065"/>
    <w:rsid w:val="00620127"/>
    <w:rsid w:val="00620150"/>
    <w:rsid w:val="00620240"/>
    <w:rsid w:val="00620534"/>
    <w:rsid w:val="0062088A"/>
    <w:rsid w:val="00621253"/>
    <w:rsid w:val="00621767"/>
    <w:rsid w:val="00621932"/>
    <w:rsid w:val="00621D02"/>
    <w:rsid w:val="00621E22"/>
    <w:rsid w:val="00621F88"/>
    <w:rsid w:val="006221C4"/>
    <w:rsid w:val="00622279"/>
    <w:rsid w:val="0062236C"/>
    <w:rsid w:val="0062247F"/>
    <w:rsid w:val="0062264C"/>
    <w:rsid w:val="00623944"/>
    <w:rsid w:val="00623C7C"/>
    <w:rsid w:val="00623F0D"/>
    <w:rsid w:val="0062520B"/>
    <w:rsid w:val="00625352"/>
    <w:rsid w:val="0062535C"/>
    <w:rsid w:val="0062580D"/>
    <w:rsid w:val="00625D56"/>
    <w:rsid w:val="00625D87"/>
    <w:rsid w:val="00625DC8"/>
    <w:rsid w:val="00625FFD"/>
    <w:rsid w:val="00626395"/>
    <w:rsid w:val="0062652B"/>
    <w:rsid w:val="00626B78"/>
    <w:rsid w:val="00626CCB"/>
    <w:rsid w:val="00626F7E"/>
    <w:rsid w:val="006278D7"/>
    <w:rsid w:val="00627E80"/>
    <w:rsid w:val="0063013D"/>
    <w:rsid w:val="00630C53"/>
    <w:rsid w:val="006310F1"/>
    <w:rsid w:val="00631203"/>
    <w:rsid w:val="0063157E"/>
    <w:rsid w:val="006315B8"/>
    <w:rsid w:val="0063178F"/>
    <w:rsid w:val="00631B55"/>
    <w:rsid w:val="00631D13"/>
    <w:rsid w:val="006327EB"/>
    <w:rsid w:val="0063359B"/>
    <w:rsid w:val="006337D3"/>
    <w:rsid w:val="0063381B"/>
    <w:rsid w:val="00633C39"/>
    <w:rsid w:val="00633FA1"/>
    <w:rsid w:val="006341A3"/>
    <w:rsid w:val="00634962"/>
    <w:rsid w:val="00634A93"/>
    <w:rsid w:val="006353AE"/>
    <w:rsid w:val="006357BB"/>
    <w:rsid w:val="00635B9F"/>
    <w:rsid w:val="00635CAB"/>
    <w:rsid w:val="00635EF9"/>
    <w:rsid w:val="006361A9"/>
    <w:rsid w:val="006365B3"/>
    <w:rsid w:val="00636679"/>
    <w:rsid w:val="00636E26"/>
    <w:rsid w:val="00637934"/>
    <w:rsid w:val="006379BB"/>
    <w:rsid w:val="00637E51"/>
    <w:rsid w:val="006400D2"/>
    <w:rsid w:val="00640150"/>
    <w:rsid w:val="00640378"/>
    <w:rsid w:val="00640408"/>
    <w:rsid w:val="006409F5"/>
    <w:rsid w:val="0064129D"/>
    <w:rsid w:val="0064153F"/>
    <w:rsid w:val="0064163D"/>
    <w:rsid w:val="00641781"/>
    <w:rsid w:val="00641BA3"/>
    <w:rsid w:val="00641D76"/>
    <w:rsid w:val="00642508"/>
    <w:rsid w:val="006429B7"/>
    <w:rsid w:val="00642D79"/>
    <w:rsid w:val="006431C5"/>
    <w:rsid w:val="00643237"/>
    <w:rsid w:val="006433B9"/>
    <w:rsid w:val="00643CF5"/>
    <w:rsid w:val="00644114"/>
    <w:rsid w:val="006442D4"/>
    <w:rsid w:val="0064449D"/>
    <w:rsid w:val="006448F2"/>
    <w:rsid w:val="00644CCB"/>
    <w:rsid w:val="00644D79"/>
    <w:rsid w:val="006456BD"/>
    <w:rsid w:val="00645C1D"/>
    <w:rsid w:val="00645EE9"/>
    <w:rsid w:val="00645FFD"/>
    <w:rsid w:val="00646155"/>
    <w:rsid w:val="00646E55"/>
    <w:rsid w:val="006473B6"/>
    <w:rsid w:val="0064777D"/>
    <w:rsid w:val="00647D10"/>
    <w:rsid w:val="00647F0F"/>
    <w:rsid w:val="00647FAD"/>
    <w:rsid w:val="006506AE"/>
    <w:rsid w:val="00650782"/>
    <w:rsid w:val="00650B85"/>
    <w:rsid w:val="00650F14"/>
    <w:rsid w:val="00650F20"/>
    <w:rsid w:val="006511DF"/>
    <w:rsid w:val="0065137F"/>
    <w:rsid w:val="00652458"/>
    <w:rsid w:val="0065248C"/>
    <w:rsid w:val="006524C1"/>
    <w:rsid w:val="00652591"/>
    <w:rsid w:val="006527AB"/>
    <w:rsid w:val="00652B1E"/>
    <w:rsid w:val="006532FF"/>
    <w:rsid w:val="006538B0"/>
    <w:rsid w:val="00653BE4"/>
    <w:rsid w:val="00653ED7"/>
    <w:rsid w:val="0065465E"/>
    <w:rsid w:val="00654AC6"/>
    <w:rsid w:val="00654DFD"/>
    <w:rsid w:val="00654E95"/>
    <w:rsid w:val="0065578A"/>
    <w:rsid w:val="0065666C"/>
    <w:rsid w:val="0065673F"/>
    <w:rsid w:val="006568B5"/>
    <w:rsid w:val="00656BA8"/>
    <w:rsid w:val="00657162"/>
    <w:rsid w:val="006571E3"/>
    <w:rsid w:val="0065750F"/>
    <w:rsid w:val="00657B33"/>
    <w:rsid w:val="0066006F"/>
    <w:rsid w:val="00660E32"/>
    <w:rsid w:val="00660F71"/>
    <w:rsid w:val="00661F65"/>
    <w:rsid w:val="00662574"/>
    <w:rsid w:val="00662BB0"/>
    <w:rsid w:val="00662EBF"/>
    <w:rsid w:val="00662EF5"/>
    <w:rsid w:val="006636F6"/>
    <w:rsid w:val="006637EF"/>
    <w:rsid w:val="0066485D"/>
    <w:rsid w:val="00664B25"/>
    <w:rsid w:val="00664B55"/>
    <w:rsid w:val="00664C6E"/>
    <w:rsid w:val="00664DC6"/>
    <w:rsid w:val="006651A3"/>
    <w:rsid w:val="00665929"/>
    <w:rsid w:val="00665BC2"/>
    <w:rsid w:val="00665C28"/>
    <w:rsid w:val="00665DEB"/>
    <w:rsid w:val="00665DF8"/>
    <w:rsid w:val="006662D8"/>
    <w:rsid w:val="00666993"/>
    <w:rsid w:val="00666AC6"/>
    <w:rsid w:val="00666C42"/>
    <w:rsid w:val="00666DAD"/>
    <w:rsid w:val="006671F9"/>
    <w:rsid w:val="006673A2"/>
    <w:rsid w:val="0066764F"/>
    <w:rsid w:val="006679E6"/>
    <w:rsid w:val="00667D71"/>
    <w:rsid w:val="00670287"/>
    <w:rsid w:val="006707D6"/>
    <w:rsid w:val="00670E0B"/>
    <w:rsid w:val="0067122B"/>
    <w:rsid w:val="006713BE"/>
    <w:rsid w:val="006717CD"/>
    <w:rsid w:val="006718CA"/>
    <w:rsid w:val="00671B2E"/>
    <w:rsid w:val="00671CC5"/>
    <w:rsid w:val="00672149"/>
    <w:rsid w:val="006722EC"/>
    <w:rsid w:val="006728A7"/>
    <w:rsid w:val="00672C09"/>
    <w:rsid w:val="00672C36"/>
    <w:rsid w:val="00672CF1"/>
    <w:rsid w:val="006730A6"/>
    <w:rsid w:val="006734C8"/>
    <w:rsid w:val="006740FE"/>
    <w:rsid w:val="00674428"/>
    <w:rsid w:val="00674CEE"/>
    <w:rsid w:val="00675197"/>
    <w:rsid w:val="00675332"/>
    <w:rsid w:val="00675506"/>
    <w:rsid w:val="00675563"/>
    <w:rsid w:val="006762CF"/>
    <w:rsid w:val="00676687"/>
    <w:rsid w:val="006767D3"/>
    <w:rsid w:val="00676C4A"/>
    <w:rsid w:val="00676FB5"/>
    <w:rsid w:val="0067735D"/>
    <w:rsid w:val="0067744C"/>
    <w:rsid w:val="0067757E"/>
    <w:rsid w:val="00677674"/>
    <w:rsid w:val="006776B6"/>
    <w:rsid w:val="00677C24"/>
    <w:rsid w:val="00680516"/>
    <w:rsid w:val="00680522"/>
    <w:rsid w:val="006808C8"/>
    <w:rsid w:val="00680BD6"/>
    <w:rsid w:val="00680CB1"/>
    <w:rsid w:val="00680F03"/>
    <w:rsid w:val="00680F23"/>
    <w:rsid w:val="006810D3"/>
    <w:rsid w:val="006812B3"/>
    <w:rsid w:val="006814E0"/>
    <w:rsid w:val="00681ECE"/>
    <w:rsid w:val="00682307"/>
    <w:rsid w:val="00682363"/>
    <w:rsid w:val="00682946"/>
    <w:rsid w:val="00682F13"/>
    <w:rsid w:val="0068317C"/>
    <w:rsid w:val="00683219"/>
    <w:rsid w:val="006834CD"/>
    <w:rsid w:val="0068352E"/>
    <w:rsid w:val="006836BB"/>
    <w:rsid w:val="00683C4E"/>
    <w:rsid w:val="00683D32"/>
    <w:rsid w:val="0068426A"/>
    <w:rsid w:val="006843C5"/>
    <w:rsid w:val="00684935"/>
    <w:rsid w:val="00684EDE"/>
    <w:rsid w:val="00685527"/>
    <w:rsid w:val="006860A9"/>
    <w:rsid w:val="00686302"/>
    <w:rsid w:val="00687044"/>
    <w:rsid w:val="0068759D"/>
    <w:rsid w:val="00687658"/>
    <w:rsid w:val="006877B2"/>
    <w:rsid w:val="00687D42"/>
    <w:rsid w:val="00690084"/>
    <w:rsid w:val="00690169"/>
    <w:rsid w:val="006901B3"/>
    <w:rsid w:val="006904A7"/>
    <w:rsid w:val="00690DCD"/>
    <w:rsid w:val="00691399"/>
    <w:rsid w:val="006915ED"/>
    <w:rsid w:val="00691732"/>
    <w:rsid w:val="0069177C"/>
    <w:rsid w:val="006918CA"/>
    <w:rsid w:val="006918FF"/>
    <w:rsid w:val="00691CF3"/>
    <w:rsid w:val="00691E9C"/>
    <w:rsid w:val="0069269E"/>
    <w:rsid w:val="00692977"/>
    <w:rsid w:val="0069311C"/>
    <w:rsid w:val="0069323D"/>
    <w:rsid w:val="006935AB"/>
    <w:rsid w:val="006937B2"/>
    <w:rsid w:val="006937B6"/>
    <w:rsid w:val="006938D7"/>
    <w:rsid w:val="00693F12"/>
    <w:rsid w:val="00693F8B"/>
    <w:rsid w:val="00694092"/>
    <w:rsid w:val="00694156"/>
    <w:rsid w:val="006941AF"/>
    <w:rsid w:val="006941BA"/>
    <w:rsid w:val="006942F6"/>
    <w:rsid w:val="006946EC"/>
    <w:rsid w:val="00694C40"/>
    <w:rsid w:val="00694EC6"/>
    <w:rsid w:val="0069522D"/>
    <w:rsid w:val="0069530C"/>
    <w:rsid w:val="006960BE"/>
    <w:rsid w:val="00696235"/>
    <w:rsid w:val="00696402"/>
    <w:rsid w:val="00696580"/>
    <w:rsid w:val="006968B2"/>
    <w:rsid w:val="00696BBB"/>
    <w:rsid w:val="0069713D"/>
    <w:rsid w:val="006973DC"/>
    <w:rsid w:val="0069741A"/>
    <w:rsid w:val="00697AE5"/>
    <w:rsid w:val="006A066D"/>
    <w:rsid w:val="006A0710"/>
    <w:rsid w:val="006A0D39"/>
    <w:rsid w:val="006A104E"/>
    <w:rsid w:val="006A1464"/>
    <w:rsid w:val="006A14BC"/>
    <w:rsid w:val="006A14F5"/>
    <w:rsid w:val="006A15E7"/>
    <w:rsid w:val="006A291E"/>
    <w:rsid w:val="006A2D3E"/>
    <w:rsid w:val="006A3305"/>
    <w:rsid w:val="006A40F3"/>
    <w:rsid w:val="006A421B"/>
    <w:rsid w:val="006A451E"/>
    <w:rsid w:val="006A49E9"/>
    <w:rsid w:val="006A4AB7"/>
    <w:rsid w:val="006A4BB5"/>
    <w:rsid w:val="006A4D12"/>
    <w:rsid w:val="006A4D2C"/>
    <w:rsid w:val="006A4D90"/>
    <w:rsid w:val="006A5038"/>
    <w:rsid w:val="006A51DE"/>
    <w:rsid w:val="006A53A5"/>
    <w:rsid w:val="006A5B12"/>
    <w:rsid w:val="006A5BD3"/>
    <w:rsid w:val="006A5EE7"/>
    <w:rsid w:val="006A5F2E"/>
    <w:rsid w:val="006A5F87"/>
    <w:rsid w:val="006A6A08"/>
    <w:rsid w:val="006A6ADE"/>
    <w:rsid w:val="006A6B02"/>
    <w:rsid w:val="006A6C6F"/>
    <w:rsid w:val="006A6EC3"/>
    <w:rsid w:val="006A7043"/>
    <w:rsid w:val="006A7135"/>
    <w:rsid w:val="006A720B"/>
    <w:rsid w:val="006A7212"/>
    <w:rsid w:val="006A7274"/>
    <w:rsid w:val="006A7658"/>
    <w:rsid w:val="006A7A64"/>
    <w:rsid w:val="006B077D"/>
    <w:rsid w:val="006B0844"/>
    <w:rsid w:val="006B0875"/>
    <w:rsid w:val="006B08B1"/>
    <w:rsid w:val="006B0A1C"/>
    <w:rsid w:val="006B0C62"/>
    <w:rsid w:val="006B0F6C"/>
    <w:rsid w:val="006B144D"/>
    <w:rsid w:val="006B1719"/>
    <w:rsid w:val="006B1B52"/>
    <w:rsid w:val="006B1D1C"/>
    <w:rsid w:val="006B1DB8"/>
    <w:rsid w:val="006B2221"/>
    <w:rsid w:val="006B3128"/>
    <w:rsid w:val="006B329A"/>
    <w:rsid w:val="006B344C"/>
    <w:rsid w:val="006B384D"/>
    <w:rsid w:val="006B3A5F"/>
    <w:rsid w:val="006B3D6B"/>
    <w:rsid w:val="006B3DB4"/>
    <w:rsid w:val="006B42D4"/>
    <w:rsid w:val="006B47E6"/>
    <w:rsid w:val="006B4860"/>
    <w:rsid w:val="006B4D2D"/>
    <w:rsid w:val="006B5436"/>
    <w:rsid w:val="006B5605"/>
    <w:rsid w:val="006B5916"/>
    <w:rsid w:val="006B5ADF"/>
    <w:rsid w:val="006B647E"/>
    <w:rsid w:val="006B6924"/>
    <w:rsid w:val="006B6D1E"/>
    <w:rsid w:val="006B6D30"/>
    <w:rsid w:val="006B6EB5"/>
    <w:rsid w:val="006B73B0"/>
    <w:rsid w:val="006BCD8E"/>
    <w:rsid w:val="006C00AD"/>
    <w:rsid w:val="006C0195"/>
    <w:rsid w:val="006C0433"/>
    <w:rsid w:val="006C0674"/>
    <w:rsid w:val="006C0803"/>
    <w:rsid w:val="006C0853"/>
    <w:rsid w:val="006C087D"/>
    <w:rsid w:val="006C10CB"/>
    <w:rsid w:val="006C131F"/>
    <w:rsid w:val="006C177A"/>
    <w:rsid w:val="006C1DB1"/>
    <w:rsid w:val="006C1E39"/>
    <w:rsid w:val="006C2010"/>
    <w:rsid w:val="006C2136"/>
    <w:rsid w:val="006C230F"/>
    <w:rsid w:val="006C248D"/>
    <w:rsid w:val="006C262E"/>
    <w:rsid w:val="006C264C"/>
    <w:rsid w:val="006C2680"/>
    <w:rsid w:val="006C29D8"/>
    <w:rsid w:val="006C2D26"/>
    <w:rsid w:val="006C3091"/>
    <w:rsid w:val="006C3167"/>
    <w:rsid w:val="006C324D"/>
    <w:rsid w:val="006C3529"/>
    <w:rsid w:val="006C358E"/>
    <w:rsid w:val="006C382C"/>
    <w:rsid w:val="006C3963"/>
    <w:rsid w:val="006C413D"/>
    <w:rsid w:val="006C45F0"/>
    <w:rsid w:val="006C46FE"/>
    <w:rsid w:val="006C4FB4"/>
    <w:rsid w:val="006C50F5"/>
    <w:rsid w:val="006C5C3A"/>
    <w:rsid w:val="006C62CC"/>
    <w:rsid w:val="006C6A9F"/>
    <w:rsid w:val="006C6E3E"/>
    <w:rsid w:val="006C710D"/>
    <w:rsid w:val="006C7305"/>
    <w:rsid w:val="006C7310"/>
    <w:rsid w:val="006C766E"/>
    <w:rsid w:val="006C7739"/>
    <w:rsid w:val="006C7A17"/>
    <w:rsid w:val="006C7BF7"/>
    <w:rsid w:val="006D0EAB"/>
    <w:rsid w:val="006D103C"/>
    <w:rsid w:val="006D115F"/>
    <w:rsid w:val="006D1DC6"/>
    <w:rsid w:val="006D1EE0"/>
    <w:rsid w:val="006D2684"/>
    <w:rsid w:val="006D2D03"/>
    <w:rsid w:val="006D303A"/>
    <w:rsid w:val="006D3129"/>
    <w:rsid w:val="006D3324"/>
    <w:rsid w:val="006D44D8"/>
    <w:rsid w:val="006D4518"/>
    <w:rsid w:val="006D45B6"/>
    <w:rsid w:val="006D4806"/>
    <w:rsid w:val="006D49EB"/>
    <w:rsid w:val="006D4C7E"/>
    <w:rsid w:val="006D55DF"/>
    <w:rsid w:val="006D56AE"/>
    <w:rsid w:val="006D57AF"/>
    <w:rsid w:val="006D5878"/>
    <w:rsid w:val="006D591D"/>
    <w:rsid w:val="006D5ACB"/>
    <w:rsid w:val="006D5C2A"/>
    <w:rsid w:val="006D5E36"/>
    <w:rsid w:val="006D5E5A"/>
    <w:rsid w:val="006D5EB7"/>
    <w:rsid w:val="006D6257"/>
    <w:rsid w:val="006D66DB"/>
    <w:rsid w:val="006D67C4"/>
    <w:rsid w:val="006D6876"/>
    <w:rsid w:val="006D6B59"/>
    <w:rsid w:val="006D6F6F"/>
    <w:rsid w:val="006D7314"/>
    <w:rsid w:val="006D73C4"/>
    <w:rsid w:val="006D7C2F"/>
    <w:rsid w:val="006E00F6"/>
    <w:rsid w:val="006E08ED"/>
    <w:rsid w:val="006E0D27"/>
    <w:rsid w:val="006E161F"/>
    <w:rsid w:val="006E1655"/>
    <w:rsid w:val="006E190F"/>
    <w:rsid w:val="006E19DF"/>
    <w:rsid w:val="006E1C6F"/>
    <w:rsid w:val="006E1F66"/>
    <w:rsid w:val="006E2831"/>
    <w:rsid w:val="006E318C"/>
    <w:rsid w:val="006E37E9"/>
    <w:rsid w:val="006E3BA4"/>
    <w:rsid w:val="006E3CE4"/>
    <w:rsid w:val="006E43B0"/>
    <w:rsid w:val="006E4441"/>
    <w:rsid w:val="006E46A4"/>
    <w:rsid w:val="006E4BCC"/>
    <w:rsid w:val="006E4E9E"/>
    <w:rsid w:val="006E5968"/>
    <w:rsid w:val="006E5C2C"/>
    <w:rsid w:val="006E5C40"/>
    <w:rsid w:val="006E5DCF"/>
    <w:rsid w:val="006E5DF8"/>
    <w:rsid w:val="006E5FF7"/>
    <w:rsid w:val="006E61DD"/>
    <w:rsid w:val="006E67B1"/>
    <w:rsid w:val="006E6A77"/>
    <w:rsid w:val="006E721C"/>
    <w:rsid w:val="006E7571"/>
    <w:rsid w:val="006E77FC"/>
    <w:rsid w:val="006E7A6A"/>
    <w:rsid w:val="006F0007"/>
    <w:rsid w:val="006F0009"/>
    <w:rsid w:val="006F0B1C"/>
    <w:rsid w:val="006F116E"/>
    <w:rsid w:val="006F18C4"/>
    <w:rsid w:val="006F1D9E"/>
    <w:rsid w:val="006F2BC4"/>
    <w:rsid w:val="006F315C"/>
    <w:rsid w:val="006F34E6"/>
    <w:rsid w:val="006F3787"/>
    <w:rsid w:val="006F3901"/>
    <w:rsid w:val="006F3A97"/>
    <w:rsid w:val="006F3D68"/>
    <w:rsid w:val="006F4329"/>
    <w:rsid w:val="006F4453"/>
    <w:rsid w:val="006F46FC"/>
    <w:rsid w:val="006F484F"/>
    <w:rsid w:val="006F4A66"/>
    <w:rsid w:val="006F4C4E"/>
    <w:rsid w:val="006F4CBC"/>
    <w:rsid w:val="006F5003"/>
    <w:rsid w:val="006F530E"/>
    <w:rsid w:val="006F595B"/>
    <w:rsid w:val="006F5C53"/>
    <w:rsid w:val="006F5F0D"/>
    <w:rsid w:val="006F5F44"/>
    <w:rsid w:val="006F609F"/>
    <w:rsid w:val="006F64C8"/>
    <w:rsid w:val="006F6569"/>
    <w:rsid w:val="006F66B4"/>
    <w:rsid w:val="006F6A19"/>
    <w:rsid w:val="006F6D5D"/>
    <w:rsid w:val="006F712B"/>
    <w:rsid w:val="006F7275"/>
    <w:rsid w:val="006F73EB"/>
    <w:rsid w:val="006F782F"/>
    <w:rsid w:val="006F7977"/>
    <w:rsid w:val="006F79A8"/>
    <w:rsid w:val="006F79C9"/>
    <w:rsid w:val="006F7A86"/>
    <w:rsid w:val="006F7BDB"/>
    <w:rsid w:val="0070015E"/>
    <w:rsid w:val="00700C69"/>
    <w:rsid w:val="00700D7A"/>
    <w:rsid w:val="00701020"/>
    <w:rsid w:val="00701C02"/>
    <w:rsid w:val="00701F0B"/>
    <w:rsid w:val="00701FA1"/>
    <w:rsid w:val="0070220A"/>
    <w:rsid w:val="00702B88"/>
    <w:rsid w:val="00702D8A"/>
    <w:rsid w:val="00702DD4"/>
    <w:rsid w:val="0070339D"/>
    <w:rsid w:val="007033B3"/>
    <w:rsid w:val="0070365E"/>
    <w:rsid w:val="00703670"/>
    <w:rsid w:val="007037AC"/>
    <w:rsid w:val="00703827"/>
    <w:rsid w:val="00703BBB"/>
    <w:rsid w:val="00703D25"/>
    <w:rsid w:val="0070436E"/>
    <w:rsid w:val="007044D8"/>
    <w:rsid w:val="007046A9"/>
    <w:rsid w:val="00704D83"/>
    <w:rsid w:val="007050B1"/>
    <w:rsid w:val="00705778"/>
    <w:rsid w:val="007059D2"/>
    <w:rsid w:val="00705BB9"/>
    <w:rsid w:val="0070673C"/>
    <w:rsid w:val="0070698C"/>
    <w:rsid w:val="00706B6D"/>
    <w:rsid w:val="00706BD1"/>
    <w:rsid w:val="00706C70"/>
    <w:rsid w:val="007073ED"/>
    <w:rsid w:val="0070758B"/>
    <w:rsid w:val="00707B08"/>
    <w:rsid w:val="007100C1"/>
    <w:rsid w:val="00710115"/>
    <w:rsid w:val="00710403"/>
    <w:rsid w:val="007104DE"/>
    <w:rsid w:val="00710A53"/>
    <w:rsid w:val="00711406"/>
    <w:rsid w:val="00711A22"/>
    <w:rsid w:val="00711B98"/>
    <w:rsid w:val="00711BBB"/>
    <w:rsid w:val="00711CBC"/>
    <w:rsid w:val="00711CD9"/>
    <w:rsid w:val="00711D3E"/>
    <w:rsid w:val="00711E83"/>
    <w:rsid w:val="00712255"/>
    <w:rsid w:val="00712473"/>
    <w:rsid w:val="007126BF"/>
    <w:rsid w:val="00712A21"/>
    <w:rsid w:val="0071307F"/>
    <w:rsid w:val="0071312C"/>
    <w:rsid w:val="00713282"/>
    <w:rsid w:val="007133DC"/>
    <w:rsid w:val="007137AF"/>
    <w:rsid w:val="00713C3B"/>
    <w:rsid w:val="00713C7F"/>
    <w:rsid w:val="00713D76"/>
    <w:rsid w:val="00713E12"/>
    <w:rsid w:val="00713F6F"/>
    <w:rsid w:val="00714858"/>
    <w:rsid w:val="007148FA"/>
    <w:rsid w:val="007149A9"/>
    <w:rsid w:val="00715FDA"/>
    <w:rsid w:val="007161AA"/>
    <w:rsid w:val="007161B2"/>
    <w:rsid w:val="0071637A"/>
    <w:rsid w:val="007163DB"/>
    <w:rsid w:val="00716584"/>
    <w:rsid w:val="007165C9"/>
    <w:rsid w:val="00716946"/>
    <w:rsid w:val="00716B0F"/>
    <w:rsid w:val="00716D8A"/>
    <w:rsid w:val="00716FCE"/>
    <w:rsid w:val="007171D7"/>
    <w:rsid w:val="007175BF"/>
    <w:rsid w:val="00717C72"/>
    <w:rsid w:val="00717CD7"/>
    <w:rsid w:val="00717F62"/>
    <w:rsid w:val="00720303"/>
    <w:rsid w:val="0072047B"/>
    <w:rsid w:val="0072097B"/>
    <w:rsid w:val="00720DE8"/>
    <w:rsid w:val="00721115"/>
    <w:rsid w:val="00721717"/>
    <w:rsid w:val="007217B6"/>
    <w:rsid w:val="007218CA"/>
    <w:rsid w:val="00721B36"/>
    <w:rsid w:val="00721EC2"/>
    <w:rsid w:val="0072220F"/>
    <w:rsid w:val="0072280B"/>
    <w:rsid w:val="00722A29"/>
    <w:rsid w:val="00722A42"/>
    <w:rsid w:val="00722CC2"/>
    <w:rsid w:val="00722D1D"/>
    <w:rsid w:val="00722D48"/>
    <w:rsid w:val="00723499"/>
    <w:rsid w:val="00723D0F"/>
    <w:rsid w:val="00723FB7"/>
    <w:rsid w:val="0072460B"/>
    <w:rsid w:val="00724654"/>
    <w:rsid w:val="00724C5C"/>
    <w:rsid w:val="00725534"/>
    <w:rsid w:val="00725559"/>
    <w:rsid w:val="007257F0"/>
    <w:rsid w:val="00725CDF"/>
    <w:rsid w:val="0072600F"/>
    <w:rsid w:val="00726157"/>
    <w:rsid w:val="007261E7"/>
    <w:rsid w:val="00726577"/>
    <w:rsid w:val="007266BA"/>
    <w:rsid w:val="00726815"/>
    <w:rsid w:val="007269C4"/>
    <w:rsid w:val="00726B48"/>
    <w:rsid w:val="00727115"/>
    <w:rsid w:val="00727254"/>
    <w:rsid w:val="007272FE"/>
    <w:rsid w:val="0072767F"/>
    <w:rsid w:val="00727D6C"/>
    <w:rsid w:val="007300BC"/>
    <w:rsid w:val="0073024C"/>
    <w:rsid w:val="0073024D"/>
    <w:rsid w:val="007302C3"/>
    <w:rsid w:val="0073042D"/>
    <w:rsid w:val="007305F7"/>
    <w:rsid w:val="00730CB9"/>
    <w:rsid w:val="0073109E"/>
    <w:rsid w:val="00731739"/>
    <w:rsid w:val="0073187A"/>
    <w:rsid w:val="00732124"/>
    <w:rsid w:val="00732202"/>
    <w:rsid w:val="00732463"/>
    <w:rsid w:val="00732474"/>
    <w:rsid w:val="007326DA"/>
    <w:rsid w:val="00732A16"/>
    <w:rsid w:val="00732BD1"/>
    <w:rsid w:val="00732E81"/>
    <w:rsid w:val="00732F90"/>
    <w:rsid w:val="007334A8"/>
    <w:rsid w:val="00733CAC"/>
    <w:rsid w:val="00733CCA"/>
    <w:rsid w:val="0073462C"/>
    <w:rsid w:val="00734931"/>
    <w:rsid w:val="00734ABE"/>
    <w:rsid w:val="00734B81"/>
    <w:rsid w:val="00734F07"/>
    <w:rsid w:val="007352FD"/>
    <w:rsid w:val="007353C4"/>
    <w:rsid w:val="0073555F"/>
    <w:rsid w:val="00735987"/>
    <w:rsid w:val="00735A83"/>
    <w:rsid w:val="00735EA5"/>
    <w:rsid w:val="00736B25"/>
    <w:rsid w:val="00736B56"/>
    <w:rsid w:val="00737155"/>
    <w:rsid w:val="007374C8"/>
    <w:rsid w:val="007376B3"/>
    <w:rsid w:val="00737B40"/>
    <w:rsid w:val="00737EBB"/>
    <w:rsid w:val="007404B4"/>
    <w:rsid w:val="0074095A"/>
    <w:rsid w:val="00741402"/>
    <w:rsid w:val="007416CE"/>
    <w:rsid w:val="00741728"/>
    <w:rsid w:val="00741E42"/>
    <w:rsid w:val="00742C31"/>
    <w:rsid w:val="0074390E"/>
    <w:rsid w:val="007439EE"/>
    <w:rsid w:val="00743C5F"/>
    <w:rsid w:val="00743C8C"/>
    <w:rsid w:val="007442E5"/>
    <w:rsid w:val="0074534F"/>
    <w:rsid w:val="0074580A"/>
    <w:rsid w:val="007458E1"/>
    <w:rsid w:val="007459CA"/>
    <w:rsid w:val="007459ED"/>
    <w:rsid w:val="00745EF9"/>
    <w:rsid w:val="007460E4"/>
    <w:rsid w:val="007462A2"/>
    <w:rsid w:val="0074630C"/>
    <w:rsid w:val="007465F3"/>
    <w:rsid w:val="00746630"/>
    <w:rsid w:val="007466B2"/>
    <w:rsid w:val="00746720"/>
    <w:rsid w:val="00746ACE"/>
    <w:rsid w:val="00746CF3"/>
    <w:rsid w:val="0074701B"/>
    <w:rsid w:val="00747086"/>
    <w:rsid w:val="0074725D"/>
    <w:rsid w:val="00747352"/>
    <w:rsid w:val="00747EF8"/>
    <w:rsid w:val="00747F54"/>
    <w:rsid w:val="00747FE5"/>
    <w:rsid w:val="00750527"/>
    <w:rsid w:val="007505D4"/>
    <w:rsid w:val="0075078C"/>
    <w:rsid w:val="00750F86"/>
    <w:rsid w:val="00751701"/>
    <w:rsid w:val="00751A27"/>
    <w:rsid w:val="00751D93"/>
    <w:rsid w:val="00751EA0"/>
    <w:rsid w:val="00751FD5"/>
    <w:rsid w:val="00752185"/>
    <w:rsid w:val="0075244F"/>
    <w:rsid w:val="00752553"/>
    <w:rsid w:val="007525E4"/>
    <w:rsid w:val="00752BCB"/>
    <w:rsid w:val="00752DA0"/>
    <w:rsid w:val="00753242"/>
    <w:rsid w:val="007533E6"/>
    <w:rsid w:val="0075391D"/>
    <w:rsid w:val="007539F5"/>
    <w:rsid w:val="00753BAA"/>
    <w:rsid w:val="00753E34"/>
    <w:rsid w:val="00753E5B"/>
    <w:rsid w:val="007542F2"/>
    <w:rsid w:val="00754A87"/>
    <w:rsid w:val="00754FEB"/>
    <w:rsid w:val="0075586F"/>
    <w:rsid w:val="00755ED2"/>
    <w:rsid w:val="0075615A"/>
    <w:rsid w:val="0075625F"/>
    <w:rsid w:val="00756294"/>
    <w:rsid w:val="007563BF"/>
    <w:rsid w:val="007563DD"/>
    <w:rsid w:val="00756D52"/>
    <w:rsid w:val="00756F23"/>
    <w:rsid w:val="00756FA8"/>
    <w:rsid w:val="007570D6"/>
    <w:rsid w:val="007570E4"/>
    <w:rsid w:val="00757102"/>
    <w:rsid w:val="0075727F"/>
    <w:rsid w:val="00757656"/>
    <w:rsid w:val="0075765F"/>
    <w:rsid w:val="007578BE"/>
    <w:rsid w:val="00757A0A"/>
    <w:rsid w:val="00757A13"/>
    <w:rsid w:val="00757B6E"/>
    <w:rsid w:val="0076013C"/>
    <w:rsid w:val="00760431"/>
    <w:rsid w:val="0076054F"/>
    <w:rsid w:val="0076057C"/>
    <w:rsid w:val="007605D2"/>
    <w:rsid w:val="0076066B"/>
    <w:rsid w:val="00761628"/>
    <w:rsid w:val="007619C4"/>
    <w:rsid w:val="00761DC0"/>
    <w:rsid w:val="00762013"/>
    <w:rsid w:val="00762045"/>
    <w:rsid w:val="007620C5"/>
    <w:rsid w:val="007620F1"/>
    <w:rsid w:val="00762141"/>
    <w:rsid w:val="0076275A"/>
    <w:rsid w:val="00762CCC"/>
    <w:rsid w:val="00762ED9"/>
    <w:rsid w:val="0076308F"/>
    <w:rsid w:val="00763167"/>
    <w:rsid w:val="007632A9"/>
    <w:rsid w:val="00763ACD"/>
    <w:rsid w:val="00763D40"/>
    <w:rsid w:val="00764164"/>
    <w:rsid w:val="00764637"/>
    <w:rsid w:val="00764898"/>
    <w:rsid w:val="00764A9E"/>
    <w:rsid w:val="00764B97"/>
    <w:rsid w:val="00765804"/>
    <w:rsid w:val="0076598C"/>
    <w:rsid w:val="00766002"/>
    <w:rsid w:val="007663D7"/>
    <w:rsid w:val="007665F5"/>
    <w:rsid w:val="00766818"/>
    <w:rsid w:val="00766D46"/>
    <w:rsid w:val="00766EBC"/>
    <w:rsid w:val="00767095"/>
    <w:rsid w:val="00767388"/>
    <w:rsid w:val="0076792A"/>
    <w:rsid w:val="00767CA2"/>
    <w:rsid w:val="00767E2A"/>
    <w:rsid w:val="00770329"/>
    <w:rsid w:val="00770513"/>
    <w:rsid w:val="00770595"/>
    <w:rsid w:val="007707BC"/>
    <w:rsid w:val="007708E9"/>
    <w:rsid w:val="007709F0"/>
    <w:rsid w:val="00770AB1"/>
    <w:rsid w:val="007711BC"/>
    <w:rsid w:val="007719E8"/>
    <w:rsid w:val="00771B23"/>
    <w:rsid w:val="007723CA"/>
    <w:rsid w:val="007723D7"/>
    <w:rsid w:val="007724BB"/>
    <w:rsid w:val="007724FF"/>
    <w:rsid w:val="0077258A"/>
    <w:rsid w:val="007729C9"/>
    <w:rsid w:val="00772C16"/>
    <w:rsid w:val="00772CC5"/>
    <w:rsid w:val="00772F63"/>
    <w:rsid w:val="0077301C"/>
    <w:rsid w:val="007732DD"/>
    <w:rsid w:val="0077359E"/>
    <w:rsid w:val="00773858"/>
    <w:rsid w:val="00773908"/>
    <w:rsid w:val="00774507"/>
    <w:rsid w:val="00774886"/>
    <w:rsid w:val="00774BE3"/>
    <w:rsid w:val="00775767"/>
    <w:rsid w:val="00775E10"/>
    <w:rsid w:val="00777054"/>
    <w:rsid w:val="007771EC"/>
    <w:rsid w:val="0077735D"/>
    <w:rsid w:val="00777398"/>
    <w:rsid w:val="00777F6E"/>
    <w:rsid w:val="007802ED"/>
    <w:rsid w:val="007803CA"/>
    <w:rsid w:val="00780897"/>
    <w:rsid w:val="00780A00"/>
    <w:rsid w:val="00780ADE"/>
    <w:rsid w:val="00780B1C"/>
    <w:rsid w:val="00780F40"/>
    <w:rsid w:val="00780F54"/>
    <w:rsid w:val="00781074"/>
    <w:rsid w:val="0078142D"/>
    <w:rsid w:val="00781B30"/>
    <w:rsid w:val="00781C88"/>
    <w:rsid w:val="00781D38"/>
    <w:rsid w:val="00781FED"/>
    <w:rsid w:val="00782F7F"/>
    <w:rsid w:val="00783424"/>
    <w:rsid w:val="0078349F"/>
    <w:rsid w:val="00784348"/>
    <w:rsid w:val="007844FE"/>
    <w:rsid w:val="00784545"/>
    <w:rsid w:val="00784644"/>
    <w:rsid w:val="00784673"/>
    <w:rsid w:val="00784A37"/>
    <w:rsid w:val="00784BAC"/>
    <w:rsid w:val="00784C24"/>
    <w:rsid w:val="00784F21"/>
    <w:rsid w:val="00785005"/>
    <w:rsid w:val="007851B0"/>
    <w:rsid w:val="007853EA"/>
    <w:rsid w:val="00785591"/>
    <w:rsid w:val="007859A7"/>
    <w:rsid w:val="00785D76"/>
    <w:rsid w:val="007860D2"/>
    <w:rsid w:val="00786186"/>
    <w:rsid w:val="00786701"/>
    <w:rsid w:val="00786B36"/>
    <w:rsid w:val="00786F05"/>
    <w:rsid w:val="00787873"/>
    <w:rsid w:val="0078789B"/>
    <w:rsid w:val="007878B4"/>
    <w:rsid w:val="00787C3A"/>
    <w:rsid w:val="00787E48"/>
    <w:rsid w:val="00787E79"/>
    <w:rsid w:val="0079027A"/>
    <w:rsid w:val="007904A5"/>
    <w:rsid w:val="00790656"/>
    <w:rsid w:val="00790BF4"/>
    <w:rsid w:val="0079116E"/>
    <w:rsid w:val="007912B6"/>
    <w:rsid w:val="00791ACA"/>
    <w:rsid w:val="00791CE6"/>
    <w:rsid w:val="00791DE5"/>
    <w:rsid w:val="00792344"/>
    <w:rsid w:val="007924CB"/>
    <w:rsid w:val="0079260F"/>
    <w:rsid w:val="00792611"/>
    <w:rsid w:val="00792B43"/>
    <w:rsid w:val="00792FC7"/>
    <w:rsid w:val="00793089"/>
    <w:rsid w:val="00793295"/>
    <w:rsid w:val="0079373A"/>
    <w:rsid w:val="00793A9A"/>
    <w:rsid w:val="00793BA7"/>
    <w:rsid w:val="007940F2"/>
    <w:rsid w:val="007943F4"/>
    <w:rsid w:val="00794773"/>
    <w:rsid w:val="00794E61"/>
    <w:rsid w:val="00795116"/>
    <w:rsid w:val="00795381"/>
    <w:rsid w:val="00795BAB"/>
    <w:rsid w:val="0079611A"/>
    <w:rsid w:val="0079636E"/>
    <w:rsid w:val="0079649A"/>
    <w:rsid w:val="007966A1"/>
    <w:rsid w:val="00796734"/>
    <w:rsid w:val="007971D9"/>
    <w:rsid w:val="0079770D"/>
    <w:rsid w:val="007A04E2"/>
    <w:rsid w:val="007A084F"/>
    <w:rsid w:val="007A090B"/>
    <w:rsid w:val="007A0A45"/>
    <w:rsid w:val="007A0DC8"/>
    <w:rsid w:val="007A129B"/>
    <w:rsid w:val="007A19CA"/>
    <w:rsid w:val="007A2A65"/>
    <w:rsid w:val="007A2B5C"/>
    <w:rsid w:val="007A2D3B"/>
    <w:rsid w:val="007A3260"/>
    <w:rsid w:val="007A3B40"/>
    <w:rsid w:val="007A3B85"/>
    <w:rsid w:val="007A4265"/>
    <w:rsid w:val="007A47D2"/>
    <w:rsid w:val="007A5041"/>
    <w:rsid w:val="007A52AB"/>
    <w:rsid w:val="007A566D"/>
    <w:rsid w:val="007A578A"/>
    <w:rsid w:val="007A58AA"/>
    <w:rsid w:val="007A590F"/>
    <w:rsid w:val="007A5E9D"/>
    <w:rsid w:val="007A6109"/>
    <w:rsid w:val="007A6548"/>
    <w:rsid w:val="007A6BCC"/>
    <w:rsid w:val="007A6F9C"/>
    <w:rsid w:val="007A7083"/>
    <w:rsid w:val="007A71C1"/>
    <w:rsid w:val="007A7800"/>
    <w:rsid w:val="007A7853"/>
    <w:rsid w:val="007A78EC"/>
    <w:rsid w:val="007A7AF4"/>
    <w:rsid w:val="007A7D48"/>
    <w:rsid w:val="007B0D4C"/>
    <w:rsid w:val="007B136C"/>
    <w:rsid w:val="007B1B8F"/>
    <w:rsid w:val="007B1E4E"/>
    <w:rsid w:val="007B21B1"/>
    <w:rsid w:val="007B21B2"/>
    <w:rsid w:val="007B22B3"/>
    <w:rsid w:val="007B28EE"/>
    <w:rsid w:val="007B28F7"/>
    <w:rsid w:val="007B2CA4"/>
    <w:rsid w:val="007B2DAB"/>
    <w:rsid w:val="007B2DD7"/>
    <w:rsid w:val="007B2E1C"/>
    <w:rsid w:val="007B3183"/>
    <w:rsid w:val="007B31ED"/>
    <w:rsid w:val="007B3619"/>
    <w:rsid w:val="007B3C27"/>
    <w:rsid w:val="007B3CD8"/>
    <w:rsid w:val="007B3D8D"/>
    <w:rsid w:val="007B3EAD"/>
    <w:rsid w:val="007B3F0E"/>
    <w:rsid w:val="007B3FEF"/>
    <w:rsid w:val="007B4656"/>
    <w:rsid w:val="007B4674"/>
    <w:rsid w:val="007B47EF"/>
    <w:rsid w:val="007B4A3A"/>
    <w:rsid w:val="007B4AFC"/>
    <w:rsid w:val="007B5389"/>
    <w:rsid w:val="007B62FD"/>
    <w:rsid w:val="007B6650"/>
    <w:rsid w:val="007B669F"/>
    <w:rsid w:val="007B6927"/>
    <w:rsid w:val="007B6C46"/>
    <w:rsid w:val="007B6FEB"/>
    <w:rsid w:val="007B72F0"/>
    <w:rsid w:val="007B77AE"/>
    <w:rsid w:val="007B78C5"/>
    <w:rsid w:val="007B792D"/>
    <w:rsid w:val="007B7974"/>
    <w:rsid w:val="007B7978"/>
    <w:rsid w:val="007B7FA6"/>
    <w:rsid w:val="007C0105"/>
    <w:rsid w:val="007C034C"/>
    <w:rsid w:val="007C046D"/>
    <w:rsid w:val="007C0868"/>
    <w:rsid w:val="007C0ABD"/>
    <w:rsid w:val="007C0B8D"/>
    <w:rsid w:val="007C0FF7"/>
    <w:rsid w:val="007C11D6"/>
    <w:rsid w:val="007C15B8"/>
    <w:rsid w:val="007C1CD9"/>
    <w:rsid w:val="007C1E9A"/>
    <w:rsid w:val="007C2071"/>
    <w:rsid w:val="007C3210"/>
    <w:rsid w:val="007C339D"/>
    <w:rsid w:val="007C3491"/>
    <w:rsid w:val="007C3497"/>
    <w:rsid w:val="007C3694"/>
    <w:rsid w:val="007C3A29"/>
    <w:rsid w:val="007C3D6E"/>
    <w:rsid w:val="007C3DCC"/>
    <w:rsid w:val="007C45C6"/>
    <w:rsid w:val="007C4889"/>
    <w:rsid w:val="007C4ACF"/>
    <w:rsid w:val="007C4D65"/>
    <w:rsid w:val="007C4F51"/>
    <w:rsid w:val="007C4FFF"/>
    <w:rsid w:val="007C53E7"/>
    <w:rsid w:val="007C543D"/>
    <w:rsid w:val="007C5806"/>
    <w:rsid w:val="007C585A"/>
    <w:rsid w:val="007C5B37"/>
    <w:rsid w:val="007C625F"/>
    <w:rsid w:val="007C6281"/>
    <w:rsid w:val="007C6AE6"/>
    <w:rsid w:val="007C6D6C"/>
    <w:rsid w:val="007C7053"/>
    <w:rsid w:val="007C71A5"/>
    <w:rsid w:val="007C7467"/>
    <w:rsid w:val="007C74E3"/>
    <w:rsid w:val="007C7726"/>
    <w:rsid w:val="007C773F"/>
    <w:rsid w:val="007C7AF5"/>
    <w:rsid w:val="007C7E4A"/>
    <w:rsid w:val="007D0192"/>
    <w:rsid w:val="007D01B8"/>
    <w:rsid w:val="007D0576"/>
    <w:rsid w:val="007D09B9"/>
    <w:rsid w:val="007D0A25"/>
    <w:rsid w:val="007D0B1E"/>
    <w:rsid w:val="007D0C2A"/>
    <w:rsid w:val="007D0CF5"/>
    <w:rsid w:val="007D1123"/>
    <w:rsid w:val="007D15CC"/>
    <w:rsid w:val="007D1D61"/>
    <w:rsid w:val="007D20C9"/>
    <w:rsid w:val="007D2346"/>
    <w:rsid w:val="007D2A1D"/>
    <w:rsid w:val="007D2CFA"/>
    <w:rsid w:val="007D2EF7"/>
    <w:rsid w:val="007D3236"/>
    <w:rsid w:val="007D3395"/>
    <w:rsid w:val="007D3537"/>
    <w:rsid w:val="007D3944"/>
    <w:rsid w:val="007D3AB5"/>
    <w:rsid w:val="007D3BE0"/>
    <w:rsid w:val="007D3D0B"/>
    <w:rsid w:val="007D3F15"/>
    <w:rsid w:val="007D40CF"/>
    <w:rsid w:val="007D41E1"/>
    <w:rsid w:val="007D4232"/>
    <w:rsid w:val="007D480E"/>
    <w:rsid w:val="007D4DFA"/>
    <w:rsid w:val="007D5271"/>
    <w:rsid w:val="007D5284"/>
    <w:rsid w:val="007D5315"/>
    <w:rsid w:val="007D57C9"/>
    <w:rsid w:val="007D5B14"/>
    <w:rsid w:val="007D5B2C"/>
    <w:rsid w:val="007D5B70"/>
    <w:rsid w:val="007D5D4B"/>
    <w:rsid w:val="007D5EB6"/>
    <w:rsid w:val="007D66E1"/>
    <w:rsid w:val="007D67CC"/>
    <w:rsid w:val="007D6D15"/>
    <w:rsid w:val="007D6D1F"/>
    <w:rsid w:val="007D72D3"/>
    <w:rsid w:val="007D7307"/>
    <w:rsid w:val="007D747A"/>
    <w:rsid w:val="007D7A4C"/>
    <w:rsid w:val="007E04E6"/>
    <w:rsid w:val="007E0AEB"/>
    <w:rsid w:val="007E0C97"/>
    <w:rsid w:val="007E0EE9"/>
    <w:rsid w:val="007E13DD"/>
    <w:rsid w:val="007E1976"/>
    <w:rsid w:val="007E1A7A"/>
    <w:rsid w:val="007E1B89"/>
    <w:rsid w:val="007E1D57"/>
    <w:rsid w:val="007E1D67"/>
    <w:rsid w:val="007E2433"/>
    <w:rsid w:val="007E2A32"/>
    <w:rsid w:val="007E2B82"/>
    <w:rsid w:val="007E37B3"/>
    <w:rsid w:val="007E37B9"/>
    <w:rsid w:val="007E37FB"/>
    <w:rsid w:val="007E384C"/>
    <w:rsid w:val="007E3B59"/>
    <w:rsid w:val="007E3EC5"/>
    <w:rsid w:val="007E3F38"/>
    <w:rsid w:val="007E49E2"/>
    <w:rsid w:val="007E517F"/>
    <w:rsid w:val="007E51BA"/>
    <w:rsid w:val="007E528E"/>
    <w:rsid w:val="007E542F"/>
    <w:rsid w:val="007E54AD"/>
    <w:rsid w:val="007E5754"/>
    <w:rsid w:val="007E5C27"/>
    <w:rsid w:val="007E5D02"/>
    <w:rsid w:val="007E5DA8"/>
    <w:rsid w:val="007E6198"/>
    <w:rsid w:val="007E6779"/>
    <w:rsid w:val="007E6D45"/>
    <w:rsid w:val="007E6E06"/>
    <w:rsid w:val="007E6E21"/>
    <w:rsid w:val="007E725D"/>
    <w:rsid w:val="007E73F3"/>
    <w:rsid w:val="007E7DD6"/>
    <w:rsid w:val="007E7E9E"/>
    <w:rsid w:val="007F014F"/>
    <w:rsid w:val="007F0682"/>
    <w:rsid w:val="007F0D1F"/>
    <w:rsid w:val="007F0F0D"/>
    <w:rsid w:val="007F1138"/>
    <w:rsid w:val="007F14AA"/>
    <w:rsid w:val="007F1736"/>
    <w:rsid w:val="007F1834"/>
    <w:rsid w:val="007F1AAF"/>
    <w:rsid w:val="007F1BB7"/>
    <w:rsid w:val="007F1E47"/>
    <w:rsid w:val="007F1FC4"/>
    <w:rsid w:val="007F214D"/>
    <w:rsid w:val="007F22A6"/>
    <w:rsid w:val="007F26EA"/>
    <w:rsid w:val="007F2D90"/>
    <w:rsid w:val="007F2D9E"/>
    <w:rsid w:val="007F2E3D"/>
    <w:rsid w:val="007F2F6D"/>
    <w:rsid w:val="007F2FE4"/>
    <w:rsid w:val="007F301D"/>
    <w:rsid w:val="007F32C3"/>
    <w:rsid w:val="007F3431"/>
    <w:rsid w:val="007F39A3"/>
    <w:rsid w:val="007F3EA8"/>
    <w:rsid w:val="007F4018"/>
    <w:rsid w:val="007F4115"/>
    <w:rsid w:val="007F437A"/>
    <w:rsid w:val="007F45BB"/>
    <w:rsid w:val="007F4844"/>
    <w:rsid w:val="007F4F74"/>
    <w:rsid w:val="007F514E"/>
    <w:rsid w:val="007F5282"/>
    <w:rsid w:val="007F5371"/>
    <w:rsid w:val="007F55DE"/>
    <w:rsid w:val="007F562B"/>
    <w:rsid w:val="007F5722"/>
    <w:rsid w:val="007F61C8"/>
    <w:rsid w:val="007F636A"/>
    <w:rsid w:val="007F68C9"/>
    <w:rsid w:val="007F6F1C"/>
    <w:rsid w:val="007F70A6"/>
    <w:rsid w:val="007F76D1"/>
    <w:rsid w:val="007F78A9"/>
    <w:rsid w:val="007F7D4A"/>
    <w:rsid w:val="007F7FEC"/>
    <w:rsid w:val="0080034E"/>
    <w:rsid w:val="008005BC"/>
    <w:rsid w:val="0080095C"/>
    <w:rsid w:val="00800FBD"/>
    <w:rsid w:val="00801025"/>
    <w:rsid w:val="008017D2"/>
    <w:rsid w:val="00801ACB"/>
    <w:rsid w:val="00801B7D"/>
    <w:rsid w:val="00801FB2"/>
    <w:rsid w:val="00802316"/>
    <w:rsid w:val="00802D7C"/>
    <w:rsid w:val="00802DD5"/>
    <w:rsid w:val="00802ED2"/>
    <w:rsid w:val="00802EEC"/>
    <w:rsid w:val="0080361C"/>
    <w:rsid w:val="00803824"/>
    <w:rsid w:val="00803DF0"/>
    <w:rsid w:val="00804480"/>
    <w:rsid w:val="0080515F"/>
    <w:rsid w:val="008052B5"/>
    <w:rsid w:val="00805444"/>
    <w:rsid w:val="0080545C"/>
    <w:rsid w:val="0080574D"/>
    <w:rsid w:val="00805B29"/>
    <w:rsid w:val="00805E69"/>
    <w:rsid w:val="0080673B"/>
    <w:rsid w:val="0080753A"/>
    <w:rsid w:val="00807DAF"/>
    <w:rsid w:val="00810432"/>
    <w:rsid w:val="00810BAD"/>
    <w:rsid w:val="00810CA5"/>
    <w:rsid w:val="00810CFB"/>
    <w:rsid w:val="00810EF1"/>
    <w:rsid w:val="0081149A"/>
    <w:rsid w:val="008116D4"/>
    <w:rsid w:val="0081182D"/>
    <w:rsid w:val="00811A94"/>
    <w:rsid w:val="00811FC7"/>
    <w:rsid w:val="00811FDA"/>
    <w:rsid w:val="008121CD"/>
    <w:rsid w:val="00812A8C"/>
    <w:rsid w:val="00812FEA"/>
    <w:rsid w:val="008131B0"/>
    <w:rsid w:val="0081320E"/>
    <w:rsid w:val="00813821"/>
    <w:rsid w:val="008139FC"/>
    <w:rsid w:val="00813AD2"/>
    <w:rsid w:val="00813B9F"/>
    <w:rsid w:val="00813F5A"/>
    <w:rsid w:val="0081403D"/>
    <w:rsid w:val="008141F5"/>
    <w:rsid w:val="008145CD"/>
    <w:rsid w:val="00814703"/>
    <w:rsid w:val="0081472A"/>
    <w:rsid w:val="00814975"/>
    <w:rsid w:val="00814988"/>
    <w:rsid w:val="008149FD"/>
    <w:rsid w:val="00814C72"/>
    <w:rsid w:val="00814EC6"/>
    <w:rsid w:val="00815C28"/>
    <w:rsid w:val="00815FE5"/>
    <w:rsid w:val="00816025"/>
    <w:rsid w:val="00816253"/>
    <w:rsid w:val="0081626D"/>
    <w:rsid w:val="00816326"/>
    <w:rsid w:val="00816684"/>
    <w:rsid w:val="00816D09"/>
    <w:rsid w:val="00816FCD"/>
    <w:rsid w:val="0081701E"/>
    <w:rsid w:val="0081734C"/>
    <w:rsid w:val="008174DF"/>
    <w:rsid w:val="008175CE"/>
    <w:rsid w:val="00817CD4"/>
    <w:rsid w:val="008206D0"/>
    <w:rsid w:val="00820CE3"/>
    <w:rsid w:val="00820E91"/>
    <w:rsid w:val="00820F41"/>
    <w:rsid w:val="008211C4"/>
    <w:rsid w:val="00821858"/>
    <w:rsid w:val="0082187B"/>
    <w:rsid w:val="00821D22"/>
    <w:rsid w:val="0082227D"/>
    <w:rsid w:val="008222AA"/>
    <w:rsid w:val="00822461"/>
    <w:rsid w:val="00822C80"/>
    <w:rsid w:val="00823051"/>
    <w:rsid w:val="00823816"/>
    <w:rsid w:val="00823CBA"/>
    <w:rsid w:val="00824607"/>
    <w:rsid w:val="0082466B"/>
    <w:rsid w:val="00824BA2"/>
    <w:rsid w:val="00824CCB"/>
    <w:rsid w:val="00824FE5"/>
    <w:rsid w:val="00825DD2"/>
    <w:rsid w:val="00825E3D"/>
    <w:rsid w:val="008264C0"/>
    <w:rsid w:val="00826CBC"/>
    <w:rsid w:val="00826DC6"/>
    <w:rsid w:val="008270CA"/>
    <w:rsid w:val="0082736B"/>
    <w:rsid w:val="008273FA"/>
    <w:rsid w:val="00827736"/>
    <w:rsid w:val="00827D03"/>
    <w:rsid w:val="00827DCF"/>
    <w:rsid w:val="00827EE3"/>
    <w:rsid w:val="0083002D"/>
    <w:rsid w:val="00830052"/>
    <w:rsid w:val="00830595"/>
    <w:rsid w:val="00830928"/>
    <w:rsid w:val="00830ABC"/>
    <w:rsid w:val="00830F3A"/>
    <w:rsid w:val="008310FA"/>
    <w:rsid w:val="008312D0"/>
    <w:rsid w:val="00832082"/>
    <w:rsid w:val="0083221B"/>
    <w:rsid w:val="008322B7"/>
    <w:rsid w:val="00832657"/>
    <w:rsid w:val="00832BC2"/>
    <w:rsid w:val="00832CC5"/>
    <w:rsid w:val="00833853"/>
    <w:rsid w:val="008344F9"/>
    <w:rsid w:val="00834CB8"/>
    <w:rsid w:val="008355C4"/>
    <w:rsid w:val="0083561E"/>
    <w:rsid w:val="0083570A"/>
    <w:rsid w:val="0083574A"/>
    <w:rsid w:val="00835788"/>
    <w:rsid w:val="00835F12"/>
    <w:rsid w:val="00835FB2"/>
    <w:rsid w:val="0083603C"/>
    <w:rsid w:val="00836477"/>
    <w:rsid w:val="00836BBF"/>
    <w:rsid w:val="00836BE3"/>
    <w:rsid w:val="00836C94"/>
    <w:rsid w:val="00836D86"/>
    <w:rsid w:val="00836D8D"/>
    <w:rsid w:val="00836DCE"/>
    <w:rsid w:val="008372D3"/>
    <w:rsid w:val="008372DC"/>
    <w:rsid w:val="00837745"/>
    <w:rsid w:val="00837B20"/>
    <w:rsid w:val="00837C0C"/>
    <w:rsid w:val="00837D35"/>
    <w:rsid w:val="008406B7"/>
    <w:rsid w:val="0084085F"/>
    <w:rsid w:val="008411D2"/>
    <w:rsid w:val="00841217"/>
    <w:rsid w:val="00841947"/>
    <w:rsid w:val="0084197D"/>
    <w:rsid w:val="00841E90"/>
    <w:rsid w:val="00842028"/>
    <w:rsid w:val="008420E1"/>
    <w:rsid w:val="008421DD"/>
    <w:rsid w:val="008424FE"/>
    <w:rsid w:val="0084256C"/>
    <w:rsid w:val="0084257B"/>
    <w:rsid w:val="008426D6"/>
    <w:rsid w:val="00842923"/>
    <w:rsid w:val="00842C1A"/>
    <w:rsid w:val="00842F18"/>
    <w:rsid w:val="00843645"/>
    <w:rsid w:val="00843728"/>
    <w:rsid w:val="008438E5"/>
    <w:rsid w:val="00843B55"/>
    <w:rsid w:val="00843C86"/>
    <w:rsid w:val="00843F97"/>
    <w:rsid w:val="008440DE"/>
    <w:rsid w:val="00844737"/>
    <w:rsid w:val="00844A85"/>
    <w:rsid w:val="00844DDB"/>
    <w:rsid w:val="00845008"/>
    <w:rsid w:val="008450E5"/>
    <w:rsid w:val="00845AF0"/>
    <w:rsid w:val="00845E57"/>
    <w:rsid w:val="00845E79"/>
    <w:rsid w:val="00845FD0"/>
    <w:rsid w:val="00846046"/>
    <w:rsid w:val="0084607F"/>
    <w:rsid w:val="00846481"/>
    <w:rsid w:val="00846748"/>
    <w:rsid w:val="00847054"/>
    <w:rsid w:val="00847127"/>
    <w:rsid w:val="00847285"/>
    <w:rsid w:val="00847A42"/>
    <w:rsid w:val="00847C7C"/>
    <w:rsid w:val="00850201"/>
    <w:rsid w:val="00850518"/>
    <w:rsid w:val="00850D5C"/>
    <w:rsid w:val="0085123C"/>
    <w:rsid w:val="008519F1"/>
    <w:rsid w:val="00851A84"/>
    <w:rsid w:val="00851BF5"/>
    <w:rsid w:val="00851D06"/>
    <w:rsid w:val="00852132"/>
    <w:rsid w:val="0085247E"/>
    <w:rsid w:val="00853643"/>
    <w:rsid w:val="00853EC8"/>
    <w:rsid w:val="00853F47"/>
    <w:rsid w:val="008540D7"/>
    <w:rsid w:val="008546A4"/>
    <w:rsid w:val="00854AB1"/>
    <w:rsid w:val="00854C2E"/>
    <w:rsid w:val="00854F66"/>
    <w:rsid w:val="008551CD"/>
    <w:rsid w:val="00855528"/>
    <w:rsid w:val="00855587"/>
    <w:rsid w:val="008556C3"/>
    <w:rsid w:val="0085580C"/>
    <w:rsid w:val="00855814"/>
    <w:rsid w:val="00855C65"/>
    <w:rsid w:val="0085647A"/>
    <w:rsid w:val="008564EF"/>
    <w:rsid w:val="00856971"/>
    <w:rsid w:val="00856A94"/>
    <w:rsid w:val="00856C04"/>
    <w:rsid w:val="00856D8A"/>
    <w:rsid w:val="00856E1C"/>
    <w:rsid w:val="00857402"/>
    <w:rsid w:val="0085741F"/>
    <w:rsid w:val="0085756D"/>
    <w:rsid w:val="008577DE"/>
    <w:rsid w:val="0085782A"/>
    <w:rsid w:val="0085799C"/>
    <w:rsid w:val="00857A17"/>
    <w:rsid w:val="00857B89"/>
    <w:rsid w:val="00857EA4"/>
    <w:rsid w:val="00860D80"/>
    <w:rsid w:val="00861460"/>
    <w:rsid w:val="00861833"/>
    <w:rsid w:val="00861B79"/>
    <w:rsid w:val="0086238A"/>
    <w:rsid w:val="00863460"/>
    <w:rsid w:val="00863504"/>
    <w:rsid w:val="0086360E"/>
    <w:rsid w:val="0086397D"/>
    <w:rsid w:val="00863EAC"/>
    <w:rsid w:val="008643FF"/>
    <w:rsid w:val="00864785"/>
    <w:rsid w:val="00864B15"/>
    <w:rsid w:val="00864C2D"/>
    <w:rsid w:val="00864C6A"/>
    <w:rsid w:val="00865577"/>
    <w:rsid w:val="0086624D"/>
    <w:rsid w:val="008663F2"/>
    <w:rsid w:val="00866BD6"/>
    <w:rsid w:val="00867320"/>
    <w:rsid w:val="00867503"/>
    <w:rsid w:val="0086788A"/>
    <w:rsid w:val="008679AF"/>
    <w:rsid w:val="00867CBA"/>
    <w:rsid w:val="00867E84"/>
    <w:rsid w:val="008702A5"/>
    <w:rsid w:val="008703D8"/>
    <w:rsid w:val="00870A3A"/>
    <w:rsid w:val="008719B2"/>
    <w:rsid w:val="00871E1D"/>
    <w:rsid w:val="008721CA"/>
    <w:rsid w:val="0087289E"/>
    <w:rsid w:val="008728FF"/>
    <w:rsid w:val="00872AF5"/>
    <w:rsid w:val="00872DEC"/>
    <w:rsid w:val="00872FB1"/>
    <w:rsid w:val="00872FB6"/>
    <w:rsid w:val="00872FF2"/>
    <w:rsid w:val="008738CD"/>
    <w:rsid w:val="00873B14"/>
    <w:rsid w:val="00873E4D"/>
    <w:rsid w:val="008741F4"/>
    <w:rsid w:val="008743B0"/>
    <w:rsid w:val="00874C6B"/>
    <w:rsid w:val="00874DCA"/>
    <w:rsid w:val="00874E10"/>
    <w:rsid w:val="00875826"/>
    <w:rsid w:val="008759D9"/>
    <w:rsid w:val="00875D0A"/>
    <w:rsid w:val="008760BF"/>
    <w:rsid w:val="008760DA"/>
    <w:rsid w:val="008761DE"/>
    <w:rsid w:val="008763B1"/>
    <w:rsid w:val="00876728"/>
    <w:rsid w:val="00876938"/>
    <w:rsid w:val="00876A2D"/>
    <w:rsid w:val="00876A65"/>
    <w:rsid w:val="00876C20"/>
    <w:rsid w:val="00877226"/>
    <w:rsid w:val="0087728F"/>
    <w:rsid w:val="00877678"/>
    <w:rsid w:val="008779AF"/>
    <w:rsid w:val="00880091"/>
    <w:rsid w:val="00880441"/>
    <w:rsid w:val="0088079C"/>
    <w:rsid w:val="00880B9C"/>
    <w:rsid w:val="00880C28"/>
    <w:rsid w:val="00880CD0"/>
    <w:rsid w:val="00880CDD"/>
    <w:rsid w:val="0088150C"/>
    <w:rsid w:val="00881627"/>
    <w:rsid w:val="00881868"/>
    <w:rsid w:val="00881BEE"/>
    <w:rsid w:val="00882154"/>
    <w:rsid w:val="008825CB"/>
    <w:rsid w:val="008825E2"/>
    <w:rsid w:val="008827E4"/>
    <w:rsid w:val="008830BA"/>
    <w:rsid w:val="00883503"/>
    <w:rsid w:val="008837AA"/>
    <w:rsid w:val="00883A23"/>
    <w:rsid w:val="00883E9E"/>
    <w:rsid w:val="0088408F"/>
    <w:rsid w:val="008846EA"/>
    <w:rsid w:val="00884B78"/>
    <w:rsid w:val="0088538F"/>
    <w:rsid w:val="0088548D"/>
    <w:rsid w:val="00885B2C"/>
    <w:rsid w:val="008867BF"/>
    <w:rsid w:val="00886A6C"/>
    <w:rsid w:val="00886CA5"/>
    <w:rsid w:val="00886F76"/>
    <w:rsid w:val="0088742B"/>
    <w:rsid w:val="00887466"/>
    <w:rsid w:val="0088768E"/>
    <w:rsid w:val="00887BC9"/>
    <w:rsid w:val="008909AB"/>
    <w:rsid w:val="008910A1"/>
    <w:rsid w:val="00892232"/>
    <w:rsid w:val="00892304"/>
    <w:rsid w:val="00892420"/>
    <w:rsid w:val="00892642"/>
    <w:rsid w:val="008926DC"/>
    <w:rsid w:val="00892700"/>
    <w:rsid w:val="00892EA3"/>
    <w:rsid w:val="00893A01"/>
    <w:rsid w:val="00893C71"/>
    <w:rsid w:val="00893DFB"/>
    <w:rsid w:val="0089416E"/>
    <w:rsid w:val="00894AA9"/>
    <w:rsid w:val="008952C8"/>
    <w:rsid w:val="008958F9"/>
    <w:rsid w:val="00896040"/>
    <w:rsid w:val="008962B2"/>
    <w:rsid w:val="008962CC"/>
    <w:rsid w:val="00896D91"/>
    <w:rsid w:val="008971C8"/>
    <w:rsid w:val="008975BD"/>
    <w:rsid w:val="00897ACF"/>
    <w:rsid w:val="00897CF7"/>
    <w:rsid w:val="008A0493"/>
    <w:rsid w:val="008A04B3"/>
    <w:rsid w:val="008A0671"/>
    <w:rsid w:val="008A0766"/>
    <w:rsid w:val="008A0793"/>
    <w:rsid w:val="008A13EF"/>
    <w:rsid w:val="008A184F"/>
    <w:rsid w:val="008A1A8B"/>
    <w:rsid w:val="008A1EAE"/>
    <w:rsid w:val="008A1F83"/>
    <w:rsid w:val="008A204F"/>
    <w:rsid w:val="008A21C3"/>
    <w:rsid w:val="008A2218"/>
    <w:rsid w:val="008A241C"/>
    <w:rsid w:val="008A281F"/>
    <w:rsid w:val="008A2A1D"/>
    <w:rsid w:val="008A2CC9"/>
    <w:rsid w:val="008A2FD6"/>
    <w:rsid w:val="008A33EF"/>
    <w:rsid w:val="008A3591"/>
    <w:rsid w:val="008A38D5"/>
    <w:rsid w:val="008A39C0"/>
    <w:rsid w:val="008A3E20"/>
    <w:rsid w:val="008A44A8"/>
    <w:rsid w:val="008A463B"/>
    <w:rsid w:val="008A467F"/>
    <w:rsid w:val="008A4A57"/>
    <w:rsid w:val="008A4CCE"/>
    <w:rsid w:val="008A4CF3"/>
    <w:rsid w:val="008A4F49"/>
    <w:rsid w:val="008A59EB"/>
    <w:rsid w:val="008A5D1E"/>
    <w:rsid w:val="008A5D96"/>
    <w:rsid w:val="008A6199"/>
    <w:rsid w:val="008A61EE"/>
    <w:rsid w:val="008A649F"/>
    <w:rsid w:val="008A6556"/>
    <w:rsid w:val="008A6BCF"/>
    <w:rsid w:val="008A6EBC"/>
    <w:rsid w:val="008A72D6"/>
    <w:rsid w:val="008A7489"/>
    <w:rsid w:val="008A75D4"/>
    <w:rsid w:val="008A7ADF"/>
    <w:rsid w:val="008A7FD0"/>
    <w:rsid w:val="008B0393"/>
    <w:rsid w:val="008B04F2"/>
    <w:rsid w:val="008B097A"/>
    <w:rsid w:val="008B1513"/>
    <w:rsid w:val="008B1A90"/>
    <w:rsid w:val="008B1BAE"/>
    <w:rsid w:val="008B2022"/>
    <w:rsid w:val="008B20AC"/>
    <w:rsid w:val="008B25F0"/>
    <w:rsid w:val="008B25F3"/>
    <w:rsid w:val="008B2AA6"/>
    <w:rsid w:val="008B2C1F"/>
    <w:rsid w:val="008B310D"/>
    <w:rsid w:val="008B3326"/>
    <w:rsid w:val="008B3DEE"/>
    <w:rsid w:val="008B4089"/>
    <w:rsid w:val="008B4378"/>
    <w:rsid w:val="008B487A"/>
    <w:rsid w:val="008B4ABE"/>
    <w:rsid w:val="008B4C8D"/>
    <w:rsid w:val="008B4D11"/>
    <w:rsid w:val="008B4DD4"/>
    <w:rsid w:val="008B5356"/>
    <w:rsid w:val="008B57EF"/>
    <w:rsid w:val="008B59BA"/>
    <w:rsid w:val="008B5ACE"/>
    <w:rsid w:val="008B5E08"/>
    <w:rsid w:val="008B619B"/>
    <w:rsid w:val="008B634B"/>
    <w:rsid w:val="008B642D"/>
    <w:rsid w:val="008B661A"/>
    <w:rsid w:val="008B68D4"/>
    <w:rsid w:val="008B6938"/>
    <w:rsid w:val="008B6983"/>
    <w:rsid w:val="008B7029"/>
    <w:rsid w:val="008B71BB"/>
    <w:rsid w:val="008B7723"/>
    <w:rsid w:val="008B7765"/>
    <w:rsid w:val="008B7AEE"/>
    <w:rsid w:val="008B7C39"/>
    <w:rsid w:val="008C00CE"/>
    <w:rsid w:val="008C0288"/>
    <w:rsid w:val="008C03B8"/>
    <w:rsid w:val="008C0B66"/>
    <w:rsid w:val="008C0D36"/>
    <w:rsid w:val="008C0E13"/>
    <w:rsid w:val="008C13F9"/>
    <w:rsid w:val="008C14DE"/>
    <w:rsid w:val="008C1521"/>
    <w:rsid w:val="008C1933"/>
    <w:rsid w:val="008C20B1"/>
    <w:rsid w:val="008C2201"/>
    <w:rsid w:val="008C2455"/>
    <w:rsid w:val="008C2541"/>
    <w:rsid w:val="008C278A"/>
    <w:rsid w:val="008C2C2C"/>
    <w:rsid w:val="008C2F6C"/>
    <w:rsid w:val="008C33D3"/>
    <w:rsid w:val="008C343C"/>
    <w:rsid w:val="008C35A5"/>
    <w:rsid w:val="008C35B7"/>
    <w:rsid w:val="008C37D8"/>
    <w:rsid w:val="008C3BB6"/>
    <w:rsid w:val="008C4606"/>
    <w:rsid w:val="008C49AA"/>
    <w:rsid w:val="008C4F5D"/>
    <w:rsid w:val="008C532A"/>
    <w:rsid w:val="008C53EB"/>
    <w:rsid w:val="008C54ED"/>
    <w:rsid w:val="008C5A3F"/>
    <w:rsid w:val="008C5B52"/>
    <w:rsid w:val="008C62D4"/>
    <w:rsid w:val="008C64FC"/>
    <w:rsid w:val="008C65AD"/>
    <w:rsid w:val="008C6BB4"/>
    <w:rsid w:val="008C6D53"/>
    <w:rsid w:val="008C6F32"/>
    <w:rsid w:val="008C6FB4"/>
    <w:rsid w:val="008C7318"/>
    <w:rsid w:val="008C79EA"/>
    <w:rsid w:val="008C7A61"/>
    <w:rsid w:val="008C7A85"/>
    <w:rsid w:val="008C7B34"/>
    <w:rsid w:val="008C7F42"/>
    <w:rsid w:val="008D0405"/>
    <w:rsid w:val="008D094F"/>
    <w:rsid w:val="008D0F6E"/>
    <w:rsid w:val="008D1130"/>
    <w:rsid w:val="008D127C"/>
    <w:rsid w:val="008D15BB"/>
    <w:rsid w:val="008D1A76"/>
    <w:rsid w:val="008D1E26"/>
    <w:rsid w:val="008D22FC"/>
    <w:rsid w:val="008D241F"/>
    <w:rsid w:val="008D2B0A"/>
    <w:rsid w:val="008D2ED6"/>
    <w:rsid w:val="008D3887"/>
    <w:rsid w:val="008D39A8"/>
    <w:rsid w:val="008D40A1"/>
    <w:rsid w:val="008D4618"/>
    <w:rsid w:val="008D4950"/>
    <w:rsid w:val="008D4DF8"/>
    <w:rsid w:val="008D4F36"/>
    <w:rsid w:val="008D507A"/>
    <w:rsid w:val="008D51F6"/>
    <w:rsid w:val="008D55CD"/>
    <w:rsid w:val="008D561B"/>
    <w:rsid w:val="008D58BC"/>
    <w:rsid w:val="008D5B9D"/>
    <w:rsid w:val="008D5DFA"/>
    <w:rsid w:val="008D5EEF"/>
    <w:rsid w:val="008D6229"/>
    <w:rsid w:val="008D622E"/>
    <w:rsid w:val="008D64C6"/>
    <w:rsid w:val="008D65E0"/>
    <w:rsid w:val="008D6A07"/>
    <w:rsid w:val="008D6C90"/>
    <w:rsid w:val="008D6ED1"/>
    <w:rsid w:val="008D703E"/>
    <w:rsid w:val="008D7318"/>
    <w:rsid w:val="008D768B"/>
    <w:rsid w:val="008D7AD6"/>
    <w:rsid w:val="008D7B3F"/>
    <w:rsid w:val="008E003A"/>
    <w:rsid w:val="008E0261"/>
    <w:rsid w:val="008E05BE"/>
    <w:rsid w:val="008E0A06"/>
    <w:rsid w:val="008E10E5"/>
    <w:rsid w:val="008E1104"/>
    <w:rsid w:val="008E1486"/>
    <w:rsid w:val="008E17E9"/>
    <w:rsid w:val="008E1905"/>
    <w:rsid w:val="008E1C8D"/>
    <w:rsid w:val="008E1DD9"/>
    <w:rsid w:val="008E1F2D"/>
    <w:rsid w:val="008E21DE"/>
    <w:rsid w:val="008E2255"/>
    <w:rsid w:val="008E238E"/>
    <w:rsid w:val="008E2A41"/>
    <w:rsid w:val="008E2C39"/>
    <w:rsid w:val="008E2DBD"/>
    <w:rsid w:val="008E3263"/>
    <w:rsid w:val="008E374B"/>
    <w:rsid w:val="008E3E2D"/>
    <w:rsid w:val="008E3F6D"/>
    <w:rsid w:val="008E41D0"/>
    <w:rsid w:val="008E46FF"/>
    <w:rsid w:val="008E5100"/>
    <w:rsid w:val="008E5288"/>
    <w:rsid w:val="008E54E2"/>
    <w:rsid w:val="008E567C"/>
    <w:rsid w:val="008E56CE"/>
    <w:rsid w:val="008E5733"/>
    <w:rsid w:val="008E5F7B"/>
    <w:rsid w:val="008E611A"/>
    <w:rsid w:val="008E61D9"/>
    <w:rsid w:val="008E62FC"/>
    <w:rsid w:val="008E65CD"/>
    <w:rsid w:val="008E663A"/>
    <w:rsid w:val="008E68EA"/>
    <w:rsid w:val="008E6A8E"/>
    <w:rsid w:val="008E6E61"/>
    <w:rsid w:val="008E7002"/>
    <w:rsid w:val="008E71DF"/>
    <w:rsid w:val="008E7409"/>
    <w:rsid w:val="008E75A7"/>
    <w:rsid w:val="008E76AF"/>
    <w:rsid w:val="008E79C8"/>
    <w:rsid w:val="008E7DA9"/>
    <w:rsid w:val="008E7E67"/>
    <w:rsid w:val="008E7F1D"/>
    <w:rsid w:val="008F01F4"/>
    <w:rsid w:val="008F051E"/>
    <w:rsid w:val="008F074F"/>
    <w:rsid w:val="008F075F"/>
    <w:rsid w:val="008F0CF1"/>
    <w:rsid w:val="008F0E25"/>
    <w:rsid w:val="008F14A8"/>
    <w:rsid w:val="008F14E4"/>
    <w:rsid w:val="008F19F8"/>
    <w:rsid w:val="008F1A60"/>
    <w:rsid w:val="008F1B31"/>
    <w:rsid w:val="008F1EE0"/>
    <w:rsid w:val="008F2816"/>
    <w:rsid w:val="008F2C67"/>
    <w:rsid w:val="008F342A"/>
    <w:rsid w:val="008F3C1C"/>
    <w:rsid w:val="008F3C43"/>
    <w:rsid w:val="008F440E"/>
    <w:rsid w:val="008F4BC2"/>
    <w:rsid w:val="008F4E51"/>
    <w:rsid w:val="008F4EE1"/>
    <w:rsid w:val="008F4F7A"/>
    <w:rsid w:val="008F508C"/>
    <w:rsid w:val="008F537C"/>
    <w:rsid w:val="008F5666"/>
    <w:rsid w:val="008F57A7"/>
    <w:rsid w:val="008F59AB"/>
    <w:rsid w:val="008F5F09"/>
    <w:rsid w:val="008F5F47"/>
    <w:rsid w:val="008F60D9"/>
    <w:rsid w:val="008F60DF"/>
    <w:rsid w:val="008F63A6"/>
    <w:rsid w:val="008F689B"/>
    <w:rsid w:val="008F6B0C"/>
    <w:rsid w:val="008F6C00"/>
    <w:rsid w:val="008F7508"/>
    <w:rsid w:val="008F761B"/>
    <w:rsid w:val="008F7AFA"/>
    <w:rsid w:val="008F7DD9"/>
    <w:rsid w:val="009004A9"/>
    <w:rsid w:val="009005E4"/>
    <w:rsid w:val="00900979"/>
    <w:rsid w:val="009011DE"/>
    <w:rsid w:val="009014E0"/>
    <w:rsid w:val="009017E6"/>
    <w:rsid w:val="00901BBC"/>
    <w:rsid w:val="00902008"/>
    <w:rsid w:val="0090254F"/>
    <w:rsid w:val="009025C7"/>
    <w:rsid w:val="009025CE"/>
    <w:rsid w:val="00902D94"/>
    <w:rsid w:val="00902E8C"/>
    <w:rsid w:val="00902FE6"/>
    <w:rsid w:val="009035B4"/>
    <w:rsid w:val="0090367E"/>
    <w:rsid w:val="009038AF"/>
    <w:rsid w:val="00903AF3"/>
    <w:rsid w:val="00903CCE"/>
    <w:rsid w:val="00903E4B"/>
    <w:rsid w:val="0090410E"/>
    <w:rsid w:val="009044FF"/>
    <w:rsid w:val="009045B4"/>
    <w:rsid w:val="00904C90"/>
    <w:rsid w:val="00904D73"/>
    <w:rsid w:val="00904E93"/>
    <w:rsid w:val="00905102"/>
    <w:rsid w:val="0090533D"/>
    <w:rsid w:val="00905F15"/>
    <w:rsid w:val="00905F84"/>
    <w:rsid w:val="009061A4"/>
    <w:rsid w:val="009061CC"/>
    <w:rsid w:val="00906863"/>
    <w:rsid w:val="009069ED"/>
    <w:rsid w:val="00906CD0"/>
    <w:rsid w:val="00906D62"/>
    <w:rsid w:val="009070CC"/>
    <w:rsid w:val="009074B8"/>
    <w:rsid w:val="0090754D"/>
    <w:rsid w:val="00907D5A"/>
    <w:rsid w:val="00907E44"/>
    <w:rsid w:val="00907F50"/>
    <w:rsid w:val="0091069A"/>
    <w:rsid w:val="00910765"/>
    <w:rsid w:val="0091093C"/>
    <w:rsid w:val="00910C39"/>
    <w:rsid w:val="009124C7"/>
    <w:rsid w:val="0091258E"/>
    <w:rsid w:val="009125A6"/>
    <w:rsid w:val="009126BC"/>
    <w:rsid w:val="00912A90"/>
    <w:rsid w:val="00912CDC"/>
    <w:rsid w:val="009132E7"/>
    <w:rsid w:val="009135F1"/>
    <w:rsid w:val="0091372F"/>
    <w:rsid w:val="00913804"/>
    <w:rsid w:val="00913C3C"/>
    <w:rsid w:val="00913C72"/>
    <w:rsid w:val="00913E68"/>
    <w:rsid w:val="00913EDD"/>
    <w:rsid w:val="00913F35"/>
    <w:rsid w:val="00913F86"/>
    <w:rsid w:val="0091421F"/>
    <w:rsid w:val="00914242"/>
    <w:rsid w:val="00914397"/>
    <w:rsid w:val="00914638"/>
    <w:rsid w:val="00914812"/>
    <w:rsid w:val="009148C0"/>
    <w:rsid w:val="009148FD"/>
    <w:rsid w:val="00914AFA"/>
    <w:rsid w:val="00914C56"/>
    <w:rsid w:val="00914F10"/>
    <w:rsid w:val="0091544D"/>
    <w:rsid w:val="009158E2"/>
    <w:rsid w:val="00915CDB"/>
    <w:rsid w:val="00916023"/>
    <w:rsid w:val="0091617F"/>
    <w:rsid w:val="00916C90"/>
    <w:rsid w:val="00916FCA"/>
    <w:rsid w:val="00916FF8"/>
    <w:rsid w:val="009175EB"/>
    <w:rsid w:val="009176C8"/>
    <w:rsid w:val="00917F91"/>
    <w:rsid w:val="009204C2"/>
    <w:rsid w:val="00920655"/>
    <w:rsid w:val="00920694"/>
    <w:rsid w:val="00920967"/>
    <w:rsid w:val="00920AC1"/>
    <w:rsid w:val="00921815"/>
    <w:rsid w:val="00921B22"/>
    <w:rsid w:val="00921DB8"/>
    <w:rsid w:val="00921EB3"/>
    <w:rsid w:val="00922191"/>
    <w:rsid w:val="009222B8"/>
    <w:rsid w:val="009222F5"/>
    <w:rsid w:val="00922882"/>
    <w:rsid w:val="00922A18"/>
    <w:rsid w:val="009231AF"/>
    <w:rsid w:val="00923687"/>
    <w:rsid w:val="00923E9D"/>
    <w:rsid w:val="009244CD"/>
    <w:rsid w:val="00924546"/>
    <w:rsid w:val="00924848"/>
    <w:rsid w:val="0092540C"/>
    <w:rsid w:val="0092569F"/>
    <w:rsid w:val="00925756"/>
    <w:rsid w:val="00925922"/>
    <w:rsid w:val="00925C2E"/>
    <w:rsid w:val="00925C95"/>
    <w:rsid w:val="0092613A"/>
    <w:rsid w:val="0092619B"/>
    <w:rsid w:val="0092624F"/>
    <w:rsid w:val="00926383"/>
    <w:rsid w:val="009264D9"/>
    <w:rsid w:val="009266A3"/>
    <w:rsid w:val="00926AF0"/>
    <w:rsid w:val="00926D47"/>
    <w:rsid w:val="00926DD8"/>
    <w:rsid w:val="00926EF5"/>
    <w:rsid w:val="009276E3"/>
    <w:rsid w:val="00927D44"/>
    <w:rsid w:val="0093025B"/>
    <w:rsid w:val="009308FE"/>
    <w:rsid w:val="009309AF"/>
    <w:rsid w:val="00930B0A"/>
    <w:rsid w:val="00930BBB"/>
    <w:rsid w:val="00930CF2"/>
    <w:rsid w:val="00930D9C"/>
    <w:rsid w:val="00930DA7"/>
    <w:rsid w:val="009311CA"/>
    <w:rsid w:val="009312BA"/>
    <w:rsid w:val="00931D3B"/>
    <w:rsid w:val="009328DC"/>
    <w:rsid w:val="00932B71"/>
    <w:rsid w:val="00932BFB"/>
    <w:rsid w:val="00932E87"/>
    <w:rsid w:val="00932EAE"/>
    <w:rsid w:val="009330EC"/>
    <w:rsid w:val="009332AA"/>
    <w:rsid w:val="00933556"/>
    <w:rsid w:val="00933E1C"/>
    <w:rsid w:val="00933FDD"/>
    <w:rsid w:val="00934005"/>
    <w:rsid w:val="0093468A"/>
    <w:rsid w:val="00934DC9"/>
    <w:rsid w:val="00934F99"/>
    <w:rsid w:val="00935181"/>
    <w:rsid w:val="009351EC"/>
    <w:rsid w:val="00935450"/>
    <w:rsid w:val="0093549A"/>
    <w:rsid w:val="00935795"/>
    <w:rsid w:val="009358A2"/>
    <w:rsid w:val="0093659E"/>
    <w:rsid w:val="0093687A"/>
    <w:rsid w:val="00936B03"/>
    <w:rsid w:val="00936C69"/>
    <w:rsid w:val="00936FF8"/>
    <w:rsid w:val="0093746A"/>
    <w:rsid w:val="0093770F"/>
    <w:rsid w:val="0093786B"/>
    <w:rsid w:val="009378D5"/>
    <w:rsid w:val="009378E0"/>
    <w:rsid w:val="0093790A"/>
    <w:rsid w:val="00937E51"/>
    <w:rsid w:val="00940258"/>
    <w:rsid w:val="009404D0"/>
    <w:rsid w:val="0094061D"/>
    <w:rsid w:val="0094141A"/>
    <w:rsid w:val="0094167E"/>
    <w:rsid w:val="00941C6F"/>
    <w:rsid w:val="00941DC0"/>
    <w:rsid w:val="0094220E"/>
    <w:rsid w:val="00942380"/>
    <w:rsid w:val="00942410"/>
    <w:rsid w:val="00942444"/>
    <w:rsid w:val="00942481"/>
    <w:rsid w:val="00942496"/>
    <w:rsid w:val="00942909"/>
    <w:rsid w:val="00942B5F"/>
    <w:rsid w:val="00942FA2"/>
    <w:rsid w:val="009432D8"/>
    <w:rsid w:val="00943999"/>
    <w:rsid w:val="00943BA3"/>
    <w:rsid w:val="00943F4F"/>
    <w:rsid w:val="009442D4"/>
    <w:rsid w:val="009443C4"/>
    <w:rsid w:val="00944786"/>
    <w:rsid w:val="009448D9"/>
    <w:rsid w:val="00944C10"/>
    <w:rsid w:val="00944D15"/>
    <w:rsid w:val="00945116"/>
    <w:rsid w:val="00945494"/>
    <w:rsid w:val="0094596F"/>
    <w:rsid w:val="00945F7A"/>
    <w:rsid w:val="009461EE"/>
    <w:rsid w:val="009462B5"/>
    <w:rsid w:val="0094643C"/>
    <w:rsid w:val="00946947"/>
    <w:rsid w:val="00946AFA"/>
    <w:rsid w:val="009472C0"/>
    <w:rsid w:val="009476E3"/>
    <w:rsid w:val="009476E5"/>
    <w:rsid w:val="00947D31"/>
    <w:rsid w:val="00947E8F"/>
    <w:rsid w:val="00950237"/>
    <w:rsid w:val="0095056E"/>
    <w:rsid w:val="0095076B"/>
    <w:rsid w:val="00950C22"/>
    <w:rsid w:val="0095176A"/>
    <w:rsid w:val="009517E1"/>
    <w:rsid w:val="00952339"/>
    <w:rsid w:val="00952AFE"/>
    <w:rsid w:val="00952C08"/>
    <w:rsid w:val="00952F91"/>
    <w:rsid w:val="009536FF"/>
    <w:rsid w:val="00953DB4"/>
    <w:rsid w:val="00953DD7"/>
    <w:rsid w:val="00953FDA"/>
    <w:rsid w:val="0095431C"/>
    <w:rsid w:val="00954B69"/>
    <w:rsid w:val="00954EA9"/>
    <w:rsid w:val="009550A4"/>
    <w:rsid w:val="0095516C"/>
    <w:rsid w:val="009554F7"/>
    <w:rsid w:val="00955763"/>
    <w:rsid w:val="0095637D"/>
    <w:rsid w:val="0095638F"/>
    <w:rsid w:val="009565BB"/>
    <w:rsid w:val="009569E9"/>
    <w:rsid w:val="00956A99"/>
    <w:rsid w:val="00956FBB"/>
    <w:rsid w:val="0095707D"/>
    <w:rsid w:val="00957734"/>
    <w:rsid w:val="00957BA7"/>
    <w:rsid w:val="00957D23"/>
    <w:rsid w:val="00957E13"/>
    <w:rsid w:val="0096026C"/>
    <w:rsid w:val="009603AE"/>
    <w:rsid w:val="00960959"/>
    <w:rsid w:val="00960978"/>
    <w:rsid w:val="009612FF"/>
    <w:rsid w:val="00961EDD"/>
    <w:rsid w:val="00962392"/>
    <w:rsid w:val="0096243D"/>
    <w:rsid w:val="0096262A"/>
    <w:rsid w:val="009627F4"/>
    <w:rsid w:val="00962D35"/>
    <w:rsid w:val="00962ED1"/>
    <w:rsid w:val="0096331D"/>
    <w:rsid w:val="00963412"/>
    <w:rsid w:val="009635B9"/>
    <w:rsid w:val="0096364B"/>
    <w:rsid w:val="00963770"/>
    <w:rsid w:val="00963E14"/>
    <w:rsid w:val="00963E29"/>
    <w:rsid w:val="00963E39"/>
    <w:rsid w:val="00964169"/>
    <w:rsid w:val="009648B7"/>
    <w:rsid w:val="0096561D"/>
    <w:rsid w:val="00965DE0"/>
    <w:rsid w:val="0096696C"/>
    <w:rsid w:val="00966AA2"/>
    <w:rsid w:val="00966BBF"/>
    <w:rsid w:val="00966F0A"/>
    <w:rsid w:val="00967028"/>
    <w:rsid w:val="009677FA"/>
    <w:rsid w:val="00967C33"/>
    <w:rsid w:val="00967F28"/>
    <w:rsid w:val="009700BE"/>
    <w:rsid w:val="00970319"/>
    <w:rsid w:val="009705EC"/>
    <w:rsid w:val="00970663"/>
    <w:rsid w:val="009707F5"/>
    <w:rsid w:val="009711AF"/>
    <w:rsid w:val="00971445"/>
    <w:rsid w:val="0097158C"/>
    <w:rsid w:val="009716DC"/>
    <w:rsid w:val="0097194D"/>
    <w:rsid w:val="00971C0D"/>
    <w:rsid w:val="00971C17"/>
    <w:rsid w:val="00971D62"/>
    <w:rsid w:val="00971EBC"/>
    <w:rsid w:val="00972338"/>
    <w:rsid w:val="00972972"/>
    <w:rsid w:val="009736FB"/>
    <w:rsid w:val="00973808"/>
    <w:rsid w:val="00973AFC"/>
    <w:rsid w:val="00974103"/>
    <w:rsid w:val="00975064"/>
    <w:rsid w:val="009750BD"/>
    <w:rsid w:val="009750E6"/>
    <w:rsid w:val="00975389"/>
    <w:rsid w:val="00975B94"/>
    <w:rsid w:val="009767CE"/>
    <w:rsid w:val="00976989"/>
    <w:rsid w:val="00976EF1"/>
    <w:rsid w:val="00977266"/>
    <w:rsid w:val="00977321"/>
    <w:rsid w:val="0097762F"/>
    <w:rsid w:val="00977B16"/>
    <w:rsid w:val="00977BA7"/>
    <w:rsid w:val="00977E71"/>
    <w:rsid w:val="009801FE"/>
    <w:rsid w:val="009803C8"/>
    <w:rsid w:val="00980416"/>
    <w:rsid w:val="00980A7F"/>
    <w:rsid w:val="00980C09"/>
    <w:rsid w:val="00981475"/>
    <w:rsid w:val="009814E3"/>
    <w:rsid w:val="00981C1A"/>
    <w:rsid w:val="00981C88"/>
    <w:rsid w:val="00981F49"/>
    <w:rsid w:val="00982184"/>
    <w:rsid w:val="0098242B"/>
    <w:rsid w:val="00982985"/>
    <w:rsid w:val="00982C35"/>
    <w:rsid w:val="00982FC5"/>
    <w:rsid w:val="009831DB"/>
    <w:rsid w:val="009836C5"/>
    <w:rsid w:val="009837B1"/>
    <w:rsid w:val="0098384B"/>
    <w:rsid w:val="00983E4D"/>
    <w:rsid w:val="0098409E"/>
    <w:rsid w:val="009844EC"/>
    <w:rsid w:val="0098477E"/>
    <w:rsid w:val="00984878"/>
    <w:rsid w:val="009850C3"/>
    <w:rsid w:val="009851F7"/>
    <w:rsid w:val="009853A6"/>
    <w:rsid w:val="009854E6"/>
    <w:rsid w:val="009858CB"/>
    <w:rsid w:val="00985BC4"/>
    <w:rsid w:val="00985F32"/>
    <w:rsid w:val="009866F0"/>
    <w:rsid w:val="00986724"/>
    <w:rsid w:val="009869E9"/>
    <w:rsid w:val="0098767C"/>
    <w:rsid w:val="00987712"/>
    <w:rsid w:val="00987B4F"/>
    <w:rsid w:val="00990059"/>
    <w:rsid w:val="00990537"/>
    <w:rsid w:val="00990775"/>
    <w:rsid w:val="00990D7B"/>
    <w:rsid w:val="00990E97"/>
    <w:rsid w:val="00991714"/>
    <w:rsid w:val="00991AC7"/>
    <w:rsid w:val="00991D42"/>
    <w:rsid w:val="00991DA0"/>
    <w:rsid w:val="00992094"/>
    <w:rsid w:val="009921BA"/>
    <w:rsid w:val="00992598"/>
    <w:rsid w:val="00992621"/>
    <w:rsid w:val="009926B4"/>
    <w:rsid w:val="00992F3E"/>
    <w:rsid w:val="0099310C"/>
    <w:rsid w:val="0099349E"/>
    <w:rsid w:val="00993BB3"/>
    <w:rsid w:val="00993DFC"/>
    <w:rsid w:val="00993FD5"/>
    <w:rsid w:val="00994A43"/>
    <w:rsid w:val="00994C63"/>
    <w:rsid w:val="00994F99"/>
    <w:rsid w:val="009957D3"/>
    <w:rsid w:val="00995922"/>
    <w:rsid w:val="00995B5A"/>
    <w:rsid w:val="009964AC"/>
    <w:rsid w:val="00996518"/>
    <w:rsid w:val="0099668D"/>
    <w:rsid w:val="009967AE"/>
    <w:rsid w:val="009976CC"/>
    <w:rsid w:val="0099782F"/>
    <w:rsid w:val="00997A6C"/>
    <w:rsid w:val="00997FB1"/>
    <w:rsid w:val="009A022F"/>
    <w:rsid w:val="009A0808"/>
    <w:rsid w:val="009A0B4F"/>
    <w:rsid w:val="009A0B65"/>
    <w:rsid w:val="009A105E"/>
    <w:rsid w:val="009A115A"/>
    <w:rsid w:val="009A14F8"/>
    <w:rsid w:val="009A165F"/>
    <w:rsid w:val="009A170A"/>
    <w:rsid w:val="009A180B"/>
    <w:rsid w:val="009A278E"/>
    <w:rsid w:val="009A29DC"/>
    <w:rsid w:val="009A2D41"/>
    <w:rsid w:val="009A3178"/>
    <w:rsid w:val="009A35AB"/>
    <w:rsid w:val="009A3661"/>
    <w:rsid w:val="009A38D2"/>
    <w:rsid w:val="009A3D9F"/>
    <w:rsid w:val="009A3FA7"/>
    <w:rsid w:val="009A4073"/>
    <w:rsid w:val="009A5039"/>
    <w:rsid w:val="009A516D"/>
    <w:rsid w:val="009A5197"/>
    <w:rsid w:val="009A595E"/>
    <w:rsid w:val="009A5E07"/>
    <w:rsid w:val="009A628D"/>
    <w:rsid w:val="009A6CD2"/>
    <w:rsid w:val="009A6F69"/>
    <w:rsid w:val="009A7178"/>
    <w:rsid w:val="009A7335"/>
    <w:rsid w:val="009A74FD"/>
    <w:rsid w:val="009A76E8"/>
    <w:rsid w:val="009A7F87"/>
    <w:rsid w:val="009B0016"/>
    <w:rsid w:val="009B0155"/>
    <w:rsid w:val="009B023B"/>
    <w:rsid w:val="009B072B"/>
    <w:rsid w:val="009B0AA3"/>
    <w:rsid w:val="009B0EAF"/>
    <w:rsid w:val="009B0F02"/>
    <w:rsid w:val="009B1532"/>
    <w:rsid w:val="009B255E"/>
    <w:rsid w:val="009B2777"/>
    <w:rsid w:val="009B2EDC"/>
    <w:rsid w:val="009B304B"/>
    <w:rsid w:val="009B362B"/>
    <w:rsid w:val="009B446F"/>
    <w:rsid w:val="009B48B0"/>
    <w:rsid w:val="009B4946"/>
    <w:rsid w:val="009B4A73"/>
    <w:rsid w:val="009B559B"/>
    <w:rsid w:val="009B5668"/>
    <w:rsid w:val="009B5753"/>
    <w:rsid w:val="009B5E24"/>
    <w:rsid w:val="009B5E80"/>
    <w:rsid w:val="009B6651"/>
    <w:rsid w:val="009B6892"/>
    <w:rsid w:val="009B6B28"/>
    <w:rsid w:val="009B6F93"/>
    <w:rsid w:val="009B71D6"/>
    <w:rsid w:val="009C02D4"/>
    <w:rsid w:val="009C05B5"/>
    <w:rsid w:val="009C090A"/>
    <w:rsid w:val="009C0E9F"/>
    <w:rsid w:val="009C0EE2"/>
    <w:rsid w:val="009C103F"/>
    <w:rsid w:val="009C16F0"/>
    <w:rsid w:val="009C1A5C"/>
    <w:rsid w:val="009C1C29"/>
    <w:rsid w:val="009C1E45"/>
    <w:rsid w:val="009C1FDD"/>
    <w:rsid w:val="009C2087"/>
    <w:rsid w:val="009C2403"/>
    <w:rsid w:val="009C25F2"/>
    <w:rsid w:val="009C29E7"/>
    <w:rsid w:val="009C2BE1"/>
    <w:rsid w:val="009C2BF7"/>
    <w:rsid w:val="009C31F0"/>
    <w:rsid w:val="009C333A"/>
    <w:rsid w:val="009C343C"/>
    <w:rsid w:val="009C3EF5"/>
    <w:rsid w:val="009C434C"/>
    <w:rsid w:val="009C45BA"/>
    <w:rsid w:val="009C4B70"/>
    <w:rsid w:val="009C4DC9"/>
    <w:rsid w:val="009C4ED0"/>
    <w:rsid w:val="009C5670"/>
    <w:rsid w:val="009C5ABE"/>
    <w:rsid w:val="009C5C97"/>
    <w:rsid w:val="009C5CA0"/>
    <w:rsid w:val="009C5CD5"/>
    <w:rsid w:val="009C5CDA"/>
    <w:rsid w:val="009C5E8D"/>
    <w:rsid w:val="009C5F02"/>
    <w:rsid w:val="009C65DA"/>
    <w:rsid w:val="009C6917"/>
    <w:rsid w:val="009C6AA4"/>
    <w:rsid w:val="009C6B7C"/>
    <w:rsid w:val="009C704B"/>
    <w:rsid w:val="009C7243"/>
    <w:rsid w:val="009C731C"/>
    <w:rsid w:val="009C746F"/>
    <w:rsid w:val="009C7570"/>
    <w:rsid w:val="009C79F7"/>
    <w:rsid w:val="009C7C57"/>
    <w:rsid w:val="009D021C"/>
    <w:rsid w:val="009D07E3"/>
    <w:rsid w:val="009D09FD"/>
    <w:rsid w:val="009D0D14"/>
    <w:rsid w:val="009D0E9D"/>
    <w:rsid w:val="009D1470"/>
    <w:rsid w:val="009D14C7"/>
    <w:rsid w:val="009D197B"/>
    <w:rsid w:val="009D1AD1"/>
    <w:rsid w:val="009D1DA7"/>
    <w:rsid w:val="009D25A0"/>
    <w:rsid w:val="009D25F9"/>
    <w:rsid w:val="009D267F"/>
    <w:rsid w:val="009D26B7"/>
    <w:rsid w:val="009D26C5"/>
    <w:rsid w:val="009D26FE"/>
    <w:rsid w:val="009D29AD"/>
    <w:rsid w:val="009D2B25"/>
    <w:rsid w:val="009D2EDA"/>
    <w:rsid w:val="009D2F9E"/>
    <w:rsid w:val="009D37CF"/>
    <w:rsid w:val="009D3822"/>
    <w:rsid w:val="009D39C7"/>
    <w:rsid w:val="009D43ED"/>
    <w:rsid w:val="009D4A01"/>
    <w:rsid w:val="009D4AA8"/>
    <w:rsid w:val="009D4DC7"/>
    <w:rsid w:val="009D4F71"/>
    <w:rsid w:val="009D549A"/>
    <w:rsid w:val="009D55D0"/>
    <w:rsid w:val="009D5685"/>
    <w:rsid w:val="009D5780"/>
    <w:rsid w:val="009D5790"/>
    <w:rsid w:val="009D57E6"/>
    <w:rsid w:val="009D5C04"/>
    <w:rsid w:val="009D5D84"/>
    <w:rsid w:val="009D6346"/>
    <w:rsid w:val="009D6C54"/>
    <w:rsid w:val="009D6DC0"/>
    <w:rsid w:val="009D6F1F"/>
    <w:rsid w:val="009D79CE"/>
    <w:rsid w:val="009D7B57"/>
    <w:rsid w:val="009D7E4F"/>
    <w:rsid w:val="009E04CE"/>
    <w:rsid w:val="009E07B3"/>
    <w:rsid w:val="009E0BBC"/>
    <w:rsid w:val="009E148E"/>
    <w:rsid w:val="009E1571"/>
    <w:rsid w:val="009E1E8F"/>
    <w:rsid w:val="009E21BB"/>
    <w:rsid w:val="009E2402"/>
    <w:rsid w:val="009E245C"/>
    <w:rsid w:val="009E2507"/>
    <w:rsid w:val="009E2746"/>
    <w:rsid w:val="009E2B09"/>
    <w:rsid w:val="009E2D42"/>
    <w:rsid w:val="009E30F3"/>
    <w:rsid w:val="009E31A8"/>
    <w:rsid w:val="009E35E2"/>
    <w:rsid w:val="009E3827"/>
    <w:rsid w:val="009E3900"/>
    <w:rsid w:val="009E3CFF"/>
    <w:rsid w:val="009E3DFF"/>
    <w:rsid w:val="009E43B6"/>
    <w:rsid w:val="009E44A8"/>
    <w:rsid w:val="009E47D2"/>
    <w:rsid w:val="009E4C7E"/>
    <w:rsid w:val="009E4FAA"/>
    <w:rsid w:val="009E51D7"/>
    <w:rsid w:val="009E522F"/>
    <w:rsid w:val="009E534C"/>
    <w:rsid w:val="009E535D"/>
    <w:rsid w:val="009E5D2A"/>
    <w:rsid w:val="009E6071"/>
    <w:rsid w:val="009E6492"/>
    <w:rsid w:val="009E6C56"/>
    <w:rsid w:val="009E72BF"/>
    <w:rsid w:val="009F0E2E"/>
    <w:rsid w:val="009F0E40"/>
    <w:rsid w:val="009F1969"/>
    <w:rsid w:val="009F1B5C"/>
    <w:rsid w:val="009F200B"/>
    <w:rsid w:val="009F237D"/>
    <w:rsid w:val="009F2B22"/>
    <w:rsid w:val="009F2F55"/>
    <w:rsid w:val="009F3161"/>
    <w:rsid w:val="009F319B"/>
    <w:rsid w:val="009F32C2"/>
    <w:rsid w:val="009F3675"/>
    <w:rsid w:val="009F3CB8"/>
    <w:rsid w:val="009F3D82"/>
    <w:rsid w:val="009F40FB"/>
    <w:rsid w:val="009F41F7"/>
    <w:rsid w:val="009F439F"/>
    <w:rsid w:val="009F46E6"/>
    <w:rsid w:val="009F4F29"/>
    <w:rsid w:val="009F5CC3"/>
    <w:rsid w:val="009F5F40"/>
    <w:rsid w:val="009F6340"/>
    <w:rsid w:val="009F6BC9"/>
    <w:rsid w:val="009F6CA0"/>
    <w:rsid w:val="009F6EAD"/>
    <w:rsid w:val="009F7724"/>
    <w:rsid w:val="009F7A2C"/>
    <w:rsid w:val="009F7D1B"/>
    <w:rsid w:val="009F7E8C"/>
    <w:rsid w:val="00A0017D"/>
    <w:rsid w:val="00A00198"/>
    <w:rsid w:val="00A00497"/>
    <w:rsid w:val="00A00616"/>
    <w:rsid w:val="00A0076B"/>
    <w:rsid w:val="00A00BEB"/>
    <w:rsid w:val="00A00E87"/>
    <w:rsid w:val="00A0170A"/>
    <w:rsid w:val="00A018B9"/>
    <w:rsid w:val="00A020BB"/>
    <w:rsid w:val="00A02334"/>
    <w:rsid w:val="00A02777"/>
    <w:rsid w:val="00A02A1C"/>
    <w:rsid w:val="00A02A38"/>
    <w:rsid w:val="00A03349"/>
    <w:rsid w:val="00A0351F"/>
    <w:rsid w:val="00A03B3B"/>
    <w:rsid w:val="00A03BF4"/>
    <w:rsid w:val="00A03D03"/>
    <w:rsid w:val="00A03E5D"/>
    <w:rsid w:val="00A0424E"/>
    <w:rsid w:val="00A0427B"/>
    <w:rsid w:val="00A04697"/>
    <w:rsid w:val="00A046D4"/>
    <w:rsid w:val="00A049CF"/>
    <w:rsid w:val="00A049FE"/>
    <w:rsid w:val="00A04B39"/>
    <w:rsid w:val="00A04BF4"/>
    <w:rsid w:val="00A05008"/>
    <w:rsid w:val="00A051F4"/>
    <w:rsid w:val="00A052F4"/>
    <w:rsid w:val="00A054BA"/>
    <w:rsid w:val="00A056B6"/>
    <w:rsid w:val="00A05F4B"/>
    <w:rsid w:val="00A06558"/>
    <w:rsid w:val="00A06764"/>
    <w:rsid w:val="00A06DAE"/>
    <w:rsid w:val="00A06EAC"/>
    <w:rsid w:val="00A07FA6"/>
    <w:rsid w:val="00A10E8D"/>
    <w:rsid w:val="00A11038"/>
    <w:rsid w:val="00A1104B"/>
    <w:rsid w:val="00A114EE"/>
    <w:rsid w:val="00A11866"/>
    <w:rsid w:val="00A11962"/>
    <w:rsid w:val="00A126F5"/>
    <w:rsid w:val="00A128D5"/>
    <w:rsid w:val="00A12941"/>
    <w:rsid w:val="00A12A1A"/>
    <w:rsid w:val="00A12C60"/>
    <w:rsid w:val="00A13292"/>
    <w:rsid w:val="00A1382D"/>
    <w:rsid w:val="00A13C81"/>
    <w:rsid w:val="00A13CDC"/>
    <w:rsid w:val="00A14560"/>
    <w:rsid w:val="00A147F4"/>
    <w:rsid w:val="00A14C40"/>
    <w:rsid w:val="00A14CB9"/>
    <w:rsid w:val="00A156CD"/>
    <w:rsid w:val="00A15DBD"/>
    <w:rsid w:val="00A15F1D"/>
    <w:rsid w:val="00A16020"/>
    <w:rsid w:val="00A16327"/>
    <w:rsid w:val="00A16495"/>
    <w:rsid w:val="00A164CA"/>
    <w:rsid w:val="00A16721"/>
    <w:rsid w:val="00A16741"/>
    <w:rsid w:val="00A16A7F"/>
    <w:rsid w:val="00A16CFE"/>
    <w:rsid w:val="00A16F74"/>
    <w:rsid w:val="00A17005"/>
    <w:rsid w:val="00A17364"/>
    <w:rsid w:val="00A17826"/>
    <w:rsid w:val="00A17D59"/>
    <w:rsid w:val="00A17FEE"/>
    <w:rsid w:val="00A2044C"/>
    <w:rsid w:val="00A20820"/>
    <w:rsid w:val="00A21509"/>
    <w:rsid w:val="00A21615"/>
    <w:rsid w:val="00A218CA"/>
    <w:rsid w:val="00A218CE"/>
    <w:rsid w:val="00A219BA"/>
    <w:rsid w:val="00A21B1E"/>
    <w:rsid w:val="00A220D6"/>
    <w:rsid w:val="00A22455"/>
    <w:rsid w:val="00A22785"/>
    <w:rsid w:val="00A22A46"/>
    <w:rsid w:val="00A23293"/>
    <w:rsid w:val="00A233E1"/>
    <w:rsid w:val="00A236D7"/>
    <w:rsid w:val="00A23954"/>
    <w:rsid w:val="00A239F7"/>
    <w:rsid w:val="00A23E21"/>
    <w:rsid w:val="00A23EAC"/>
    <w:rsid w:val="00A2429B"/>
    <w:rsid w:val="00A243B1"/>
    <w:rsid w:val="00A248AB"/>
    <w:rsid w:val="00A24AB3"/>
    <w:rsid w:val="00A24ACB"/>
    <w:rsid w:val="00A24F9A"/>
    <w:rsid w:val="00A253D5"/>
    <w:rsid w:val="00A25551"/>
    <w:rsid w:val="00A25C5B"/>
    <w:rsid w:val="00A25D3D"/>
    <w:rsid w:val="00A25FAD"/>
    <w:rsid w:val="00A2600A"/>
    <w:rsid w:val="00A26668"/>
    <w:rsid w:val="00A269C9"/>
    <w:rsid w:val="00A26A40"/>
    <w:rsid w:val="00A26D9D"/>
    <w:rsid w:val="00A2708A"/>
    <w:rsid w:val="00A27105"/>
    <w:rsid w:val="00A27292"/>
    <w:rsid w:val="00A2732A"/>
    <w:rsid w:val="00A27735"/>
    <w:rsid w:val="00A27F00"/>
    <w:rsid w:val="00A300E3"/>
    <w:rsid w:val="00A300FB"/>
    <w:rsid w:val="00A30170"/>
    <w:rsid w:val="00A3019F"/>
    <w:rsid w:val="00A30639"/>
    <w:rsid w:val="00A30A15"/>
    <w:rsid w:val="00A30A2D"/>
    <w:rsid w:val="00A30A8F"/>
    <w:rsid w:val="00A30AC7"/>
    <w:rsid w:val="00A30B04"/>
    <w:rsid w:val="00A315DF"/>
    <w:rsid w:val="00A32072"/>
    <w:rsid w:val="00A327EA"/>
    <w:rsid w:val="00A3283C"/>
    <w:rsid w:val="00A32FA0"/>
    <w:rsid w:val="00A331F1"/>
    <w:rsid w:val="00A3320E"/>
    <w:rsid w:val="00A333DA"/>
    <w:rsid w:val="00A34430"/>
    <w:rsid w:val="00A34AB0"/>
    <w:rsid w:val="00A34B8D"/>
    <w:rsid w:val="00A34BFA"/>
    <w:rsid w:val="00A34D20"/>
    <w:rsid w:val="00A350E7"/>
    <w:rsid w:val="00A35356"/>
    <w:rsid w:val="00A3549E"/>
    <w:rsid w:val="00A35BCD"/>
    <w:rsid w:val="00A35D00"/>
    <w:rsid w:val="00A36052"/>
    <w:rsid w:val="00A36518"/>
    <w:rsid w:val="00A36849"/>
    <w:rsid w:val="00A36BB7"/>
    <w:rsid w:val="00A373A6"/>
    <w:rsid w:val="00A37F88"/>
    <w:rsid w:val="00A4029F"/>
    <w:rsid w:val="00A409D9"/>
    <w:rsid w:val="00A40BBE"/>
    <w:rsid w:val="00A4104E"/>
    <w:rsid w:val="00A411E3"/>
    <w:rsid w:val="00A4141A"/>
    <w:rsid w:val="00A41983"/>
    <w:rsid w:val="00A41C7A"/>
    <w:rsid w:val="00A41EB5"/>
    <w:rsid w:val="00A4221F"/>
    <w:rsid w:val="00A42350"/>
    <w:rsid w:val="00A423C6"/>
    <w:rsid w:val="00A426D8"/>
    <w:rsid w:val="00A42AB9"/>
    <w:rsid w:val="00A42BE6"/>
    <w:rsid w:val="00A42E08"/>
    <w:rsid w:val="00A431AF"/>
    <w:rsid w:val="00A438E8"/>
    <w:rsid w:val="00A439E9"/>
    <w:rsid w:val="00A43AA7"/>
    <w:rsid w:val="00A43D42"/>
    <w:rsid w:val="00A4434D"/>
    <w:rsid w:val="00A449F6"/>
    <w:rsid w:val="00A44B17"/>
    <w:rsid w:val="00A44BA2"/>
    <w:rsid w:val="00A44F45"/>
    <w:rsid w:val="00A45983"/>
    <w:rsid w:val="00A459C4"/>
    <w:rsid w:val="00A45FF1"/>
    <w:rsid w:val="00A46329"/>
    <w:rsid w:val="00A4632E"/>
    <w:rsid w:val="00A46B0E"/>
    <w:rsid w:val="00A46EF0"/>
    <w:rsid w:val="00A46F0F"/>
    <w:rsid w:val="00A471DB"/>
    <w:rsid w:val="00A472B4"/>
    <w:rsid w:val="00A47858"/>
    <w:rsid w:val="00A4786A"/>
    <w:rsid w:val="00A47966"/>
    <w:rsid w:val="00A47C62"/>
    <w:rsid w:val="00A47E17"/>
    <w:rsid w:val="00A47EE8"/>
    <w:rsid w:val="00A51808"/>
    <w:rsid w:val="00A5205A"/>
    <w:rsid w:val="00A520BD"/>
    <w:rsid w:val="00A52161"/>
    <w:rsid w:val="00A52173"/>
    <w:rsid w:val="00A52622"/>
    <w:rsid w:val="00A528D0"/>
    <w:rsid w:val="00A529A9"/>
    <w:rsid w:val="00A52A90"/>
    <w:rsid w:val="00A52C05"/>
    <w:rsid w:val="00A52C2E"/>
    <w:rsid w:val="00A52D76"/>
    <w:rsid w:val="00A532E2"/>
    <w:rsid w:val="00A53B25"/>
    <w:rsid w:val="00A540FB"/>
    <w:rsid w:val="00A5469E"/>
    <w:rsid w:val="00A54B77"/>
    <w:rsid w:val="00A54C16"/>
    <w:rsid w:val="00A54C85"/>
    <w:rsid w:val="00A54F0D"/>
    <w:rsid w:val="00A552BE"/>
    <w:rsid w:val="00A553DF"/>
    <w:rsid w:val="00A55457"/>
    <w:rsid w:val="00A55AA3"/>
    <w:rsid w:val="00A55C0E"/>
    <w:rsid w:val="00A56BBC"/>
    <w:rsid w:val="00A56CC5"/>
    <w:rsid w:val="00A5702C"/>
    <w:rsid w:val="00A579C7"/>
    <w:rsid w:val="00A57B0B"/>
    <w:rsid w:val="00A57D32"/>
    <w:rsid w:val="00A603C5"/>
    <w:rsid w:val="00A606B7"/>
    <w:rsid w:val="00A60721"/>
    <w:rsid w:val="00A607D8"/>
    <w:rsid w:val="00A60818"/>
    <w:rsid w:val="00A60BFD"/>
    <w:rsid w:val="00A60D87"/>
    <w:rsid w:val="00A6123E"/>
    <w:rsid w:val="00A612B4"/>
    <w:rsid w:val="00A612F3"/>
    <w:rsid w:val="00A6139A"/>
    <w:rsid w:val="00A61860"/>
    <w:rsid w:val="00A61BC0"/>
    <w:rsid w:val="00A62041"/>
    <w:rsid w:val="00A62162"/>
    <w:rsid w:val="00A6242E"/>
    <w:rsid w:val="00A62A85"/>
    <w:rsid w:val="00A62C40"/>
    <w:rsid w:val="00A62ECF"/>
    <w:rsid w:val="00A6343E"/>
    <w:rsid w:val="00A63770"/>
    <w:rsid w:val="00A637B6"/>
    <w:rsid w:val="00A637F1"/>
    <w:rsid w:val="00A63820"/>
    <w:rsid w:val="00A63AA3"/>
    <w:rsid w:val="00A63B92"/>
    <w:rsid w:val="00A63BFD"/>
    <w:rsid w:val="00A63D4C"/>
    <w:rsid w:val="00A63F2B"/>
    <w:rsid w:val="00A64050"/>
    <w:rsid w:val="00A64087"/>
    <w:rsid w:val="00A641F0"/>
    <w:rsid w:val="00A646BC"/>
    <w:rsid w:val="00A6483E"/>
    <w:rsid w:val="00A64BC5"/>
    <w:rsid w:val="00A64D36"/>
    <w:rsid w:val="00A64FE0"/>
    <w:rsid w:val="00A652A1"/>
    <w:rsid w:val="00A65ADF"/>
    <w:rsid w:val="00A65BCA"/>
    <w:rsid w:val="00A65D00"/>
    <w:rsid w:val="00A6611E"/>
    <w:rsid w:val="00A661D8"/>
    <w:rsid w:val="00A667CE"/>
    <w:rsid w:val="00A66E35"/>
    <w:rsid w:val="00A67043"/>
    <w:rsid w:val="00A673D6"/>
    <w:rsid w:val="00A67B73"/>
    <w:rsid w:val="00A70216"/>
    <w:rsid w:val="00A7066C"/>
    <w:rsid w:val="00A70E5E"/>
    <w:rsid w:val="00A70EDC"/>
    <w:rsid w:val="00A70FDF"/>
    <w:rsid w:val="00A71186"/>
    <w:rsid w:val="00A712F1"/>
    <w:rsid w:val="00A718D6"/>
    <w:rsid w:val="00A71A62"/>
    <w:rsid w:val="00A71C6C"/>
    <w:rsid w:val="00A71D33"/>
    <w:rsid w:val="00A71E1F"/>
    <w:rsid w:val="00A7236C"/>
    <w:rsid w:val="00A72450"/>
    <w:rsid w:val="00A725C1"/>
    <w:rsid w:val="00A72796"/>
    <w:rsid w:val="00A72B4E"/>
    <w:rsid w:val="00A72C8A"/>
    <w:rsid w:val="00A72D05"/>
    <w:rsid w:val="00A72F37"/>
    <w:rsid w:val="00A72FBE"/>
    <w:rsid w:val="00A734F5"/>
    <w:rsid w:val="00A7361B"/>
    <w:rsid w:val="00A73835"/>
    <w:rsid w:val="00A739AA"/>
    <w:rsid w:val="00A73D7D"/>
    <w:rsid w:val="00A73F1A"/>
    <w:rsid w:val="00A74277"/>
    <w:rsid w:val="00A74497"/>
    <w:rsid w:val="00A745A6"/>
    <w:rsid w:val="00A745D3"/>
    <w:rsid w:val="00A74A04"/>
    <w:rsid w:val="00A74A78"/>
    <w:rsid w:val="00A755F2"/>
    <w:rsid w:val="00A758F6"/>
    <w:rsid w:val="00A75E3A"/>
    <w:rsid w:val="00A76148"/>
    <w:rsid w:val="00A76265"/>
    <w:rsid w:val="00A765F3"/>
    <w:rsid w:val="00A768A7"/>
    <w:rsid w:val="00A76CAB"/>
    <w:rsid w:val="00A76D36"/>
    <w:rsid w:val="00A76DAC"/>
    <w:rsid w:val="00A774D9"/>
    <w:rsid w:val="00A77781"/>
    <w:rsid w:val="00A77ECC"/>
    <w:rsid w:val="00A80420"/>
    <w:rsid w:val="00A807A1"/>
    <w:rsid w:val="00A809B3"/>
    <w:rsid w:val="00A80A57"/>
    <w:rsid w:val="00A80A80"/>
    <w:rsid w:val="00A80BFE"/>
    <w:rsid w:val="00A810E0"/>
    <w:rsid w:val="00A811EC"/>
    <w:rsid w:val="00A81219"/>
    <w:rsid w:val="00A81805"/>
    <w:rsid w:val="00A821DA"/>
    <w:rsid w:val="00A8259E"/>
    <w:rsid w:val="00A82971"/>
    <w:rsid w:val="00A82ECB"/>
    <w:rsid w:val="00A82FA1"/>
    <w:rsid w:val="00A83285"/>
    <w:rsid w:val="00A83B4C"/>
    <w:rsid w:val="00A842E0"/>
    <w:rsid w:val="00A845A8"/>
    <w:rsid w:val="00A84986"/>
    <w:rsid w:val="00A84990"/>
    <w:rsid w:val="00A84D47"/>
    <w:rsid w:val="00A85348"/>
    <w:rsid w:val="00A8589C"/>
    <w:rsid w:val="00A85E44"/>
    <w:rsid w:val="00A86A3B"/>
    <w:rsid w:val="00A86AAF"/>
    <w:rsid w:val="00A86D8F"/>
    <w:rsid w:val="00A86E5A"/>
    <w:rsid w:val="00A8713E"/>
    <w:rsid w:val="00A9075B"/>
    <w:rsid w:val="00A908E1"/>
    <w:rsid w:val="00A90A92"/>
    <w:rsid w:val="00A90A97"/>
    <w:rsid w:val="00A90C25"/>
    <w:rsid w:val="00A90DCA"/>
    <w:rsid w:val="00A91472"/>
    <w:rsid w:val="00A914C0"/>
    <w:rsid w:val="00A9153D"/>
    <w:rsid w:val="00A918D2"/>
    <w:rsid w:val="00A9195C"/>
    <w:rsid w:val="00A92AA7"/>
    <w:rsid w:val="00A92B98"/>
    <w:rsid w:val="00A92D31"/>
    <w:rsid w:val="00A93846"/>
    <w:rsid w:val="00A93A8F"/>
    <w:rsid w:val="00A93ADB"/>
    <w:rsid w:val="00A94AFD"/>
    <w:rsid w:val="00A9504B"/>
    <w:rsid w:val="00A9518B"/>
    <w:rsid w:val="00A954B4"/>
    <w:rsid w:val="00A95750"/>
    <w:rsid w:val="00A95DF9"/>
    <w:rsid w:val="00A95E74"/>
    <w:rsid w:val="00A9608C"/>
    <w:rsid w:val="00A96D3C"/>
    <w:rsid w:val="00A96E50"/>
    <w:rsid w:val="00A9712B"/>
    <w:rsid w:val="00A97373"/>
    <w:rsid w:val="00A97631"/>
    <w:rsid w:val="00A9773F"/>
    <w:rsid w:val="00A977C6"/>
    <w:rsid w:val="00A978A0"/>
    <w:rsid w:val="00A97A3A"/>
    <w:rsid w:val="00A97B2D"/>
    <w:rsid w:val="00A97B36"/>
    <w:rsid w:val="00A97F4E"/>
    <w:rsid w:val="00AA00D7"/>
    <w:rsid w:val="00AA017E"/>
    <w:rsid w:val="00AA045C"/>
    <w:rsid w:val="00AA0715"/>
    <w:rsid w:val="00AA0C29"/>
    <w:rsid w:val="00AA0F6F"/>
    <w:rsid w:val="00AA1440"/>
    <w:rsid w:val="00AA1694"/>
    <w:rsid w:val="00AA17CC"/>
    <w:rsid w:val="00AA181C"/>
    <w:rsid w:val="00AA1A55"/>
    <w:rsid w:val="00AA1AD9"/>
    <w:rsid w:val="00AA1B2A"/>
    <w:rsid w:val="00AA1CFF"/>
    <w:rsid w:val="00AA1E68"/>
    <w:rsid w:val="00AA2750"/>
    <w:rsid w:val="00AA29C6"/>
    <w:rsid w:val="00AA38C5"/>
    <w:rsid w:val="00AA39F1"/>
    <w:rsid w:val="00AA3BBA"/>
    <w:rsid w:val="00AA47FF"/>
    <w:rsid w:val="00AA4C01"/>
    <w:rsid w:val="00AA4CA4"/>
    <w:rsid w:val="00AA4E68"/>
    <w:rsid w:val="00AA5014"/>
    <w:rsid w:val="00AA505E"/>
    <w:rsid w:val="00AA5085"/>
    <w:rsid w:val="00AA55E6"/>
    <w:rsid w:val="00AA5D74"/>
    <w:rsid w:val="00AA6132"/>
    <w:rsid w:val="00AA62E4"/>
    <w:rsid w:val="00AA6785"/>
    <w:rsid w:val="00AA69C3"/>
    <w:rsid w:val="00AA6BAD"/>
    <w:rsid w:val="00AA716F"/>
    <w:rsid w:val="00AA7429"/>
    <w:rsid w:val="00AA78A4"/>
    <w:rsid w:val="00AA7BBA"/>
    <w:rsid w:val="00AB0083"/>
    <w:rsid w:val="00AB0193"/>
    <w:rsid w:val="00AB01AC"/>
    <w:rsid w:val="00AB05A7"/>
    <w:rsid w:val="00AB0B0C"/>
    <w:rsid w:val="00AB0C50"/>
    <w:rsid w:val="00AB0DE4"/>
    <w:rsid w:val="00AB0F24"/>
    <w:rsid w:val="00AB121C"/>
    <w:rsid w:val="00AB18C0"/>
    <w:rsid w:val="00AB1C47"/>
    <w:rsid w:val="00AB1F78"/>
    <w:rsid w:val="00AB228B"/>
    <w:rsid w:val="00AB3AB3"/>
    <w:rsid w:val="00AB4009"/>
    <w:rsid w:val="00AB465C"/>
    <w:rsid w:val="00AB4780"/>
    <w:rsid w:val="00AB4839"/>
    <w:rsid w:val="00AB5011"/>
    <w:rsid w:val="00AB564A"/>
    <w:rsid w:val="00AB5A82"/>
    <w:rsid w:val="00AB5B9F"/>
    <w:rsid w:val="00AB5E7F"/>
    <w:rsid w:val="00AB648D"/>
    <w:rsid w:val="00AB69D3"/>
    <w:rsid w:val="00AB6B98"/>
    <w:rsid w:val="00AB6CEC"/>
    <w:rsid w:val="00AB6D12"/>
    <w:rsid w:val="00AB6E71"/>
    <w:rsid w:val="00AB70C7"/>
    <w:rsid w:val="00AB72A1"/>
    <w:rsid w:val="00AB7532"/>
    <w:rsid w:val="00AB7BBD"/>
    <w:rsid w:val="00AB7FE7"/>
    <w:rsid w:val="00AC036E"/>
    <w:rsid w:val="00AC051E"/>
    <w:rsid w:val="00AC09A5"/>
    <w:rsid w:val="00AC13EA"/>
    <w:rsid w:val="00AC1B59"/>
    <w:rsid w:val="00AC229E"/>
    <w:rsid w:val="00AC22A7"/>
    <w:rsid w:val="00AC30F4"/>
    <w:rsid w:val="00AC3454"/>
    <w:rsid w:val="00AC3DA2"/>
    <w:rsid w:val="00AC4139"/>
    <w:rsid w:val="00AC48B5"/>
    <w:rsid w:val="00AC492C"/>
    <w:rsid w:val="00AC492D"/>
    <w:rsid w:val="00AC4989"/>
    <w:rsid w:val="00AC5209"/>
    <w:rsid w:val="00AC55D9"/>
    <w:rsid w:val="00AC55F8"/>
    <w:rsid w:val="00AC57F8"/>
    <w:rsid w:val="00AC5801"/>
    <w:rsid w:val="00AC5A3D"/>
    <w:rsid w:val="00AC5A65"/>
    <w:rsid w:val="00AC5EBD"/>
    <w:rsid w:val="00AC5FB6"/>
    <w:rsid w:val="00AC6400"/>
    <w:rsid w:val="00AC6571"/>
    <w:rsid w:val="00AC6DAF"/>
    <w:rsid w:val="00AC741F"/>
    <w:rsid w:val="00AC78BA"/>
    <w:rsid w:val="00AC78EB"/>
    <w:rsid w:val="00AC7B74"/>
    <w:rsid w:val="00AC7F82"/>
    <w:rsid w:val="00AD0C8C"/>
    <w:rsid w:val="00AD0DEC"/>
    <w:rsid w:val="00AD0E6D"/>
    <w:rsid w:val="00AD0F28"/>
    <w:rsid w:val="00AD11E3"/>
    <w:rsid w:val="00AD17DB"/>
    <w:rsid w:val="00AD18F5"/>
    <w:rsid w:val="00AD1C1A"/>
    <w:rsid w:val="00AD20CC"/>
    <w:rsid w:val="00AD212C"/>
    <w:rsid w:val="00AD22CB"/>
    <w:rsid w:val="00AD251C"/>
    <w:rsid w:val="00AD2996"/>
    <w:rsid w:val="00AD2AEB"/>
    <w:rsid w:val="00AD2D31"/>
    <w:rsid w:val="00AD306D"/>
    <w:rsid w:val="00AD311B"/>
    <w:rsid w:val="00AD32E6"/>
    <w:rsid w:val="00AD349E"/>
    <w:rsid w:val="00AD365B"/>
    <w:rsid w:val="00AD390C"/>
    <w:rsid w:val="00AD3FF5"/>
    <w:rsid w:val="00AD41A2"/>
    <w:rsid w:val="00AD43FF"/>
    <w:rsid w:val="00AD44D6"/>
    <w:rsid w:val="00AD4589"/>
    <w:rsid w:val="00AD49DB"/>
    <w:rsid w:val="00AD4B12"/>
    <w:rsid w:val="00AD4EBA"/>
    <w:rsid w:val="00AD5718"/>
    <w:rsid w:val="00AD58B0"/>
    <w:rsid w:val="00AD59C2"/>
    <w:rsid w:val="00AD5EDC"/>
    <w:rsid w:val="00AD5F27"/>
    <w:rsid w:val="00AD6348"/>
    <w:rsid w:val="00AD66E7"/>
    <w:rsid w:val="00AD6783"/>
    <w:rsid w:val="00AD6C76"/>
    <w:rsid w:val="00AD6D37"/>
    <w:rsid w:val="00AD7A30"/>
    <w:rsid w:val="00AE06E1"/>
    <w:rsid w:val="00AE1064"/>
    <w:rsid w:val="00AE1515"/>
    <w:rsid w:val="00AE1C02"/>
    <w:rsid w:val="00AE2281"/>
    <w:rsid w:val="00AE26D4"/>
    <w:rsid w:val="00AE2E0A"/>
    <w:rsid w:val="00AE372B"/>
    <w:rsid w:val="00AE3750"/>
    <w:rsid w:val="00AE38D4"/>
    <w:rsid w:val="00AE3A39"/>
    <w:rsid w:val="00AE3B27"/>
    <w:rsid w:val="00AE423D"/>
    <w:rsid w:val="00AE46A6"/>
    <w:rsid w:val="00AE4767"/>
    <w:rsid w:val="00AE4808"/>
    <w:rsid w:val="00AE4F7F"/>
    <w:rsid w:val="00AE535B"/>
    <w:rsid w:val="00AE55E8"/>
    <w:rsid w:val="00AE59C2"/>
    <w:rsid w:val="00AE5A99"/>
    <w:rsid w:val="00AE5BAE"/>
    <w:rsid w:val="00AE5C29"/>
    <w:rsid w:val="00AE5EB7"/>
    <w:rsid w:val="00AE6032"/>
    <w:rsid w:val="00AE60AA"/>
    <w:rsid w:val="00AE62BF"/>
    <w:rsid w:val="00AE6575"/>
    <w:rsid w:val="00AE66A5"/>
    <w:rsid w:val="00AE69B6"/>
    <w:rsid w:val="00AE739B"/>
    <w:rsid w:val="00AE74C3"/>
    <w:rsid w:val="00AE7510"/>
    <w:rsid w:val="00AE7931"/>
    <w:rsid w:val="00AE7F00"/>
    <w:rsid w:val="00AF0310"/>
    <w:rsid w:val="00AF06A4"/>
    <w:rsid w:val="00AF0EEE"/>
    <w:rsid w:val="00AF0FFE"/>
    <w:rsid w:val="00AF108E"/>
    <w:rsid w:val="00AF1206"/>
    <w:rsid w:val="00AF1CAB"/>
    <w:rsid w:val="00AF1D4D"/>
    <w:rsid w:val="00AF213F"/>
    <w:rsid w:val="00AF25EF"/>
    <w:rsid w:val="00AF2787"/>
    <w:rsid w:val="00AF28BA"/>
    <w:rsid w:val="00AF2C12"/>
    <w:rsid w:val="00AF30AF"/>
    <w:rsid w:val="00AF32D4"/>
    <w:rsid w:val="00AF345B"/>
    <w:rsid w:val="00AF36D9"/>
    <w:rsid w:val="00AF3B00"/>
    <w:rsid w:val="00AF3C1F"/>
    <w:rsid w:val="00AF3DAA"/>
    <w:rsid w:val="00AF3E48"/>
    <w:rsid w:val="00AF4284"/>
    <w:rsid w:val="00AF4331"/>
    <w:rsid w:val="00AF4608"/>
    <w:rsid w:val="00AF4E22"/>
    <w:rsid w:val="00AF55FE"/>
    <w:rsid w:val="00AF5751"/>
    <w:rsid w:val="00AF57D0"/>
    <w:rsid w:val="00AF5BF9"/>
    <w:rsid w:val="00AF65B9"/>
    <w:rsid w:val="00AF6EAD"/>
    <w:rsid w:val="00AF75F8"/>
    <w:rsid w:val="00AF79D0"/>
    <w:rsid w:val="00AF7AFA"/>
    <w:rsid w:val="00AF7CC3"/>
    <w:rsid w:val="00AF7ED0"/>
    <w:rsid w:val="00B001AD"/>
    <w:rsid w:val="00B001DA"/>
    <w:rsid w:val="00B00566"/>
    <w:rsid w:val="00B00600"/>
    <w:rsid w:val="00B009E4"/>
    <w:rsid w:val="00B00A74"/>
    <w:rsid w:val="00B0104A"/>
    <w:rsid w:val="00B013EB"/>
    <w:rsid w:val="00B01CB2"/>
    <w:rsid w:val="00B02635"/>
    <w:rsid w:val="00B026F5"/>
    <w:rsid w:val="00B02B96"/>
    <w:rsid w:val="00B03763"/>
    <w:rsid w:val="00B038A3"/>
    <w:rsid w:val="00B038B3"/>
    <w:rsid w:val="00B03B39"/>
    <w:rsid w:val="00B03E98"/>
    <w:rsid w:val="00B040CD"/>
    <w:rsid w:val="00B043AF"/>
    <w:rsid w:val="00B045E0"/>
    <w:rsid w:val="00B0478D"/>
    <w:rsid w:val="00B050D9"/>
    <w:rsid w:val="00B0518B"/>
    <w:rsid w:val="00B05728"/>
    <w:rsid w:val="00B059C9"/>
    <w:rsid w:val="00B05C0F"/>
    <w:rsid w:val="00B05D95"/>
    <w:rsid w:val="00B060BD"/>
    <w:rsid w:val="00B061A0"/>
    <w:rsid w:val="00B06637"/>
    <w:rsid w:val="00B0677D"/>
    <w:rsid w:val="00B06D1D"/>
    <w:rsid w:val="00B07465"/>
    <w:rsid w:val="00B0767D"/>
    <w:rsid w:val="00B07AD2"/>
    <w:rsid w:val="00B10393"/>
    <w:rsid w:val="00B104A3"/>
    <w:rsid w:val="00B10767"/>
    <w:rsid w:val="00B10A8E"/>
    <w:rsid w:val="00B110CF"/>
    <w:rsid w:val="00B116EC"/>
    <w:rsid w:val="00B122EF"/>
    <w:rsid w:val="00B12552"/>
    <w:rsid w:val="00B12991"/>
    <w:rsid w:val="00B12B7C"/>
    <w:rsid w:val="00B12ED4"/>
    <w:rsid w:val="00B131BF"/>
    <w:rsid w:val="00B132D9"/>
    <w:rsid w:val="00B134A0"/>
    <w:rsid w:val="00B1350C"/>
    <w:rsid w:val="00B13C15"/>
    <w:rsid w:val="00B13E64"/>
    <w:rsid w:val="00B14230"/>
    <w:rsid w:val="00B14240"/>
    <w:rsid w:val="00B14280"/>
    <w:rsid w:val="00B143D2"/>
    <w:rsid w:val="00B148DE"/>
    <w:rsid w:val="00B14C54"/>
    <w:rsid w:val="00B14D5B"/>
    <w:rsid w:val="00B14D91"/>
    <w:rsid w:val="00B1522E"/>
    <w:rsid w:val="00B15A18"/>
    <w:rsid w:val="00B162C8"/>
    <w:rsid w:val="00B1630F"/>
    <w:rsid w:val="00B165AD"/>
    <w:rsid w:val="00B16F26"/>
    <w:rsid w:val="00B17233"/>
    <w:rsid w:val="00B1735B"/>
    <w:rsid w:val="00B178E3"/>
    <w:rsid w:val="00B179DF"/>
    <w:rsid w:val="00B17ABC"/>
    <w:rsid w:val="00B17EF2"/>
    <w:rsid w:val="00B17FDD"/>
    <w:rsid w:val="00B20247"/>
    <w:rsid w:val="00B20317"/>
    <w:rsid w:val="00B20422"/>
    <w:rsid w:val="00B207A5"/>
    <w:rsid w:val="00B2099F"/>
    <w:rsid w:val="00B20C01"/>
    <w:rsid w:val="00B20C55"/>
    <w:rsid w:val="00B20FA7"/>
    <w:rsid w:val="00B214FF"/>
    <w:rsid w:val="00B2186B"/>
    <w:rsid w:val="00B21BFA"/>
    <w:rsid w:val="00B2223C"/>
    <w:rsid w:val="00B222B0"/>
    <w:rsid w:val="00B222CB"/>
    <w:rsid w:val="00B2249F"/>
    <w:rsid w:val="00B224BF"/>
    <w:rsid w:val="00B2274D"/>
    <w:rsid w:val="00B22CE7"/>
    <w:rsid w:val="00B22D24"/>
    <w:rsid w:val="00B22D5A"/>
    <w:rsid w:val="00B22F0B"/>
    <w:rsid w:val="00B22FD8"/>
    <w:rsid w:val="00B23030"/>
    <w:rsid w:val="00B23547"/>
    <w:rsid w:val="00B23CEE"/>
    <w:rsid w:val="00B23E73"/>
    <w:rsid w:val="00B249B2"/>
    <w:rsid w:val="00B24A14"/>
    <w:rsid w:val="00B24B2B"/>
    <w:rsid w:val="00B24B71"/>
    <w:rsid w:val="00B24E88"/>
    <w:rsid w:val="00B257E9"/>
    <w:rsid w:val="00B257FD"/>
    <w:rsid w:val="00B2617C"/>
    <w:rsid w:val="00B26385"/>
    <w:rsid w:val="00B2647B"/>
    <w:rsid w:val="00B26625"/>
    <w:rsid w:val="00B26B7B"/>
    <w:rsid w:val="00B27229"/>
    <w:rsid w:val="00B275B7"/>
    <w:rsid w:val="00B275F2"/>
    <w:rsid w:val="00B27601"/>
    <w:rsid w:val="00B278A0"/>
    <w:rsid w:val="00B27A9D"/>
    <w:rsid w:val="00B27DE9"/>
    <w:rsid w:val="00B27FAC"/>
    <w:rsid w:val="00B2850D"/>
    <w:rsid w:val="00B304DE"/>
    <w:rsid w:val="00B30531"/>
    <w:rsid w:val="00B306B6"/>
    <w:rsid w:val="00B307B2"/>
    <w:rsid w:val="00B30F91"/>
    <w:rsid w:val="00B310EB"/>
    <w:rsid w:val="00B31529"/>
    <w:rsid w:val="00B31942"/>
    <w:rsid w:val="00B31A54"/>
    <w:rsid w:val="00B31E2D"/>
    <w:rsid w:val="00B31FCF"/>
    <w:rsid w:val="00B3209A"/>
    <w:rsid w:val="00B32108"/>
    <w:rsid w:val="00B328B0"/>
    <w:rsid w:val="00B32A3C"/>
    <w:rsid w:val="00B32C22"/>
    <w:rsid w:val="00B33541"/>
    <w:rsid w:val="00B33A31"/>
    <w:rsid w:val="00B33DEB"/>
    <w:rsid w:val="00B3440D"/>
    <w:rsid w:val="00B346BD"/>
    <w:rsid w:val="00B34C6B"/>
    <w:rsid w:val="00B34CC9"/>
    <w:rsid w:val="00B35039"/>
    <w:rsid w:val="00B35124"/>
    <w:rsid w:val="00B353F5"/>
    <w:rsid w:val="00B35E2B"/>
    <w:rsid w:val="00B36231"/>
    <w:rsid w:val="00B36888"/>
    <w:rsid w:val="00B36CF5"/>
    <w:rsid w:val="00B36EC3"/>
    <w:rsid w:val="00B37847"/>
    <w:rsid w:val="00B40001"/>
    <w:rsid w:val="00B402EB"/>
    <w:rsid w:val="00B404EB"/>
    <w:rsid w:val="00B40573"/>
    <w:rsid w:val="00B405CC"/>
    <w:rsid w:val="00B40832"/>
    <w:rsid w:val="00B40BE4"/>
    <w:rsid w:val="00B40F1E"/>
    <w:rsid w:val="00B415DD"/>
    <w:rsid w:val="00B4164B"/>
    <w:rsid w:val="00B41A9D"/>
    <w:rsid w:val="00B41CEB"/>
    <w:rsid w:val="00B41D43"/>
    <w:rsid w:val="00B4228A"/>
    <w:rsid w:val="00B4255F"/>
    <w:rsid w:val="00B425D6"/>
    <w:rsid w:val="00B4269F"/>
    <w:rsid w:val="00B426C5"/>
    <w:rsid w:val="00B4296E"/>
    <w:rsid w:val="00B42B66"/>
    <w:rsid w:val="00B42BDD"/>
    <w:rsid w:val="00B42C95"/>
    <w:rsid w:val="00B42D6A"/>
    <w:rsid w:val="00B4327C"/>
    <w:rsid w:val="00B43399"/>
    <w:rsid w:val="00B4359E"/>
    <w:rsid w:val="00B4361E"/>
    <w:rsid w:val="00B438C2"/>
    <w:rsid w:val="00B43AD3"/>
    <w:rsid w:val="00B43B4F"/>
    <w:rsid w:val="00B43CDA"/>
    <w:rsid w:val="00B4402B"/>
    <w:rsid w:val="00B4405A"/>
    <w:rsid w:val="00B4418F"/>
    <w:rsid w:val="00B44560"/>
    <w:rsid w:val="00B4476A"/>
    <w:rsid w:val="00B44919"/>
    <w:rsid w:val="00B44A01"/>
    <w:rsid w:val="00B44E79"/>
    <w:rsid w:val="00B45105"/>
    <w:rsid w:val="00B455B9"/>
    <w:rsid w:val="00B455DB"/>
    <w:rsid w:val="00B45603"/>
    <w:rsid w:val="00B457A4"/>
    <w:rsid w:val="00B458E1"/>
    <w:rsid w:val="00B45995"/>
    <w:rsid w:val="00B459E8"/>
    <w:rsid w:val="00B45A9C"/>
    <w:rsid w:val="00B45AB6"/>
    <w:rsid w:val="00B45D1C"/>
    <w:rsid w:val="00B45F3F"/>
    <w:rsid w:val="00B46071"/>
    <w:rsid w:val="00B46447"/>
    <w:rsid w:val="00B465D5"/>
    <w:rsid w:val="00B4662B"/>
    <w:rsid w:val="00B466A1"/>
    <w:rsid w:val="00B46771"/>
    <w:rsid w:val="00B468B0"/>
    <w:rsid w:val="00B46902"/>
    <w:rsid w:val="00B46B36"/>
    <w:rsid w:val="00B46C13"/>
    <w:rsid w:val="00B46DFC"/>
    <w:rsid w:val="00B46F63"/>
    <w:rsid w:val="00B47156"/>
    <w:rsid w:val="00B4731E"/>
    <w:rsid w:val="00B4741A"/>
    <w:rsid w:val="00B47999"/>
    <w:rsid w:val="00B502EC"/>
    <w:rsid w:val="00B5064E"/>
    <w:rsid w:val="00B50810"/>
    <w:rsid w:val="00B50A72"/>
    <w:rsid w:val="00B50FF6"/>
    <w:rsid w:val="00B51285"/>
    <w:rsid w:val="00B51315"/>
    <w:rsid w:val="00B51329"/>
    <w:rsid w:val="00B5156B"/>
    <w:rsid w:val="00B516B0"/>
    <w:rsid w:val="00B5199A"/>
    <w:rsid w:val="00B5269D"/>
    <w:rsid w:val="00B5276E"/>
    <w:rsid w:val="00B527E1"/>
    <w:rsid w:val="00B52C77"/>
    <w:rsid w:val="00B5314D"/>
    <w:rsid w:val="00B53311"/>
    <w:rsid w:val="00B53431"/>
    <w:rsid w:val="00B534F7"/>
    <w:rsid w:val="00B535ED"/>
    <w:rsid w:val="00B53921"/>
    <w:rsid w:val="00B53DEF"/>
    <w:rsid w:val="00B5434D"/>
    <w:rsid w:val="00B543A5"/>
    <w:rsid w:val="00B54413"/>
    <w:rsid w:val="00B5515E"/>
    <w:rsid w:val="00B55284"/>
    <w:rsid w:val="00B555F6"/>
    <w:rsid w:val="00B55707"/>
    <w:rsid w:val="00B55744"/>
    <w:rsid w:val="00B55DCE"/>
    <w:rsid w:val="00B55E6C"/>
    <w:rsid w:val="00B56459"/>
    <w:rsid w:val="00B564E8"/>
    <w:rsid w:val="00B56958"/>
    <w:rsid w:val="00B56C8B"/>
    <w:rsid w:val="00B5725C"/>
    <w:rsid w:val="00B57427"/>
    <w:rsid w:val="00B5766E"/>
    <w:rsid w:val="00B57AE5"/>
    <w:rsid w:val="00B57D0F"/>
    <w:rsid w:val="00B603F0"/>
    <w:rsid w:val="00B604C4"/>
    <w:rsid w:val="00B60A62"/>
    <w:rsid w:val="00B60DC2"/>
    <w:rsid w:val="00B612E6"/>
    <w:rsid w:val="00B61420"/>
    <w:rsid w:val="00B615C5"/>
    <w:rsid w:val="00B616FE"/>
    <w:rsid w:val="00B61A05"/>
    <w:rsid w:val="00B61D0D"/>
    <w:rsid w:val="00B61DAF"/>
    <w:rsid w:val="00B61EFE"/>
    <w:rsid w:val="00B62171"/>
    <w:rsid w:val="00B6295E"/>
    <w:rsid w:val="00B62F92"/>
    <w:rsid w:val="00B62FA2"/>
    <w:rsid w:val="00B63345"/>
    <w:rsid w:val="00B637D7"/>
    <w:rsid w:val="00B637EE"/>
    <w:rsid w:val="00B63A2C"/>
    <w:rsid w:val="00B6445B"/>
    <w:rsid w:val="00B64D84"/>
    <w:rsid w:val="00B64E37"/>
    <w:rsid w:val="00B65922"/>
    <w:rsid w:val="00B6598E"/>
    <w:rsid w:val="00B65DC7"/>
    <w:rsid w:val="00B65E2B"/>
    <w:rsid w:val="00B66158"/>
    <w:rsid w:val="00B662C0"/>
    <w:rsid w:val="00B665B0"/>
    <w:rsid w:val="00B66780"/>
    <w:rsid w:val="00B66869"/>
    <w:rsid w:val="00B66884"/>
    <w:rsid w:val="00B66D64"/>
    <w:rsid w:val="00B66D70"/>
    <w:rsid w:val="00B66E08"/>
    <w:rsid w:val="00B67302"/>
    <w:rsid w:val="00B67537"/>
    <w:rsid w:val="00B676DE"/>
    <w:rsid w:val="00B7096F"/>
    <w:rsid w:val="00B70AE9"/>
    <w:rsid w:val="00B70B31"/>
    <w:rsid w:val="00B70C33"/>
    <w:rsid w:val="00B70C42"/>
    <w:rsid w:val="00B70F2F"/>
    <w:rsid w:val="00B70FFD"/>
    <w:rsid w:val="00B71175"/>
    <w:rsid w:val="00B7122C"/>
    <w:rsid w:val="00B71563"/>
    <w:rsid w:val="00B71B83"/>
    <w:rsid w:val="00B71CF2"/>
    <w:rsid w:val="00B71F26"/>
    <w:rsid w:val="00B723FF"/>
    <w:rsid w:val="00B725A2"/>
    <w:rsid w:val="00B725A8"/>
    <w:rsid w:val="00B72C47"/>
    <w:rsid w:val="00B72D06"/>
    <w:rsid w:val="00B72F04"/>
    <w:rsid w:val="00B736D0"/>
    <w:rsid w:val="00B7387B"/>
    <w:rsid w:val="00B739A0"/>
    <w:rsid w:val="00B73C71"/>
    <w:rsid w:val="00B741DC"/>
    <w:rsid w:val="00B74323"/>
    <w:rsid w:val="00B743BD"/>
    <w:rsid w:val="00B744D5"/>
    <w:rsid w:val="00B74C4A"/>
    <w:rsid w:val="00B75877"/>
    <w:rsid w:val="00B759B8"/>
    <w:rsid w:val="00B75BE4"/>
    <w:rsid w:val="00B76072"/>
    <w:rsid w:val="00B7620D"/>
    <w:rsid w:val="00B7631D"/>
    <w:rsid w:val="00B76548"/>
    <w:rsid w:val="00B765A8"/>
    <w:rsid w:val="00B76962"/>
    <w:rsid w:val="00B76AB1"/>
    <w:rsid w:val="00B76B2D"/>
    <w:rsid w:val="00B76D7A"/>
    <w:rsid w:val="00B773A9"/>
    <w:rsid w:val="00B77948"/>
    <w:rsid w:val="00B77AEC"/>
    <w:rsid w:val="00B77E24"/>
    <w:rsid w:val="00B77E64"/>
    <w:rsid w:val="00B800D3"/>
    <w:rsid w:val="00B80448"/>
    <w:rsid w:val="00B805E8"/>
    <w:rsid w:val="00B806CC"/>
    <w:rsid w:val="00B80C64"/>
    <w:rsid w:val="00B80F17"/>
    <w:rsid w:val="00B8102A"/>
    <w:rsid w:val="00B8139F"/>
    <w:rsid w:val="00B81C70"/>
    <w:rsid w:val="00B81FDC"/>
    <w:rsid w:val="00B82083"/>
    <w:rsid w:val="00B8222C"/>
    <w:rsid w:val="00B82988"/>
    <w:rsid w:val="00B82D12"/>
    <w:rsid w:val="00B8304A"/>
    <w:rsid w:val="00B830D1"/>
    <w:rsid w:val="00B8330E"/>
    <w:rsid w:val="00B83696"/>
    <w:rsid w:val="00B83B32"/>
    <w:rsid w:val="00B84222"/>
    <w:rsid w:val="00B84604"/>
    <w:rsid w:val="00B84A59"/>
    <w:rsid w:val="00B84C04"/>
    <w:rsid w:val="00B84DA2"/>
    <w:rsid w:val="00B85076"/>
    <w:rsid w:val="00B8523F"/>
    <w:rsid w:val="00B852EB"/>
    <w:rsid w:val="00B856BC"/>
    <w:rsid w:val="00B85763"/>
    <w:rsid w:val="00B85AE8"/>
    <w:rsid w:val="00B85CD8"/>
    <w:rsid w:val="00B86492"/>
    <w:rsid w:val="00B8654A"/>
    <w:rsid w:val="00B87064"/>
    <w:rsid w:val="00B870E9"/>
    <w:rsid w:val="00B87115"/>
    <w:rsid w:val="00B874D3"/>
    <w:rsid w:val="00B8772E"/>
    <w:rsid w:val="00B877B8"/>
    <w:rsid w:val="00B8787C"/>
    <w:rsid w:val="00B87B81"/>
    <w:rsid w:val="00B87C31"/>
    <w:rsid w:val="00B87EDB"/>
    <w:rsid w:val="00B90695"/>
    <w:rsid w:val="00B906E6"/>
    <w:rsid w:val="00B90799"/>
    <w:rsid w:val="00B90D5C"/>
    <w:rsid w:val="00B912FE"/>
    <w:rsid w:val="00B91392"/>
    <w:rsid w:val="00B91C6A"/>
    <w:rsid w:val="00B92175"/>
    <w:rsid w:val="00B9217C"/>
    <w:rsid w:val="00B921DB"/>
    <w:rsid w:val="00B9229F"/>
    <w:rsid w:val="00B92803"/>
    <w:rsid w:val="00B92B4D"/>
    <w:rsid w:val="00B92BA0"/>
    <w:rsid w:val="00B92F2E"/>
    <w:rsid w:val="00B92F61"/>
    <w:rsid w:val="00B93013"/>
    <w:rsid w:val="00B9351C"/>
    <w:rsid w:val="00B93852"/>
    <w:rsid w:val="00B9388E"/>
    <w:rsid w:val="00B93EE3"/>
    <w:rsid w:val="00B94258"/>
    <w:rsid w:val="00B94276"/>
    <w:rsid w:val="00B945FD"/>
    <w:rsid w:val="00B9469F"/>
    <w:rsid w:val="00B946DA"/>
    <w:rsid w:val="00B94DF4"/>
    <w:rsid w:val="00B9618D"/>
    <w:rsid w:val="00B96881"/>
    <w:rsid w:val="00B96B90"/>
    <w:rsid w:val="00B96C86"/>
    <w:rsid w:val="00B97016"/>
    <w:rsid w:val="00B97036"/>
    <w:rsid w:val="00B970BF"/>
    <w:rsid w:val="00B977D5"/>
    <w:rsid w:val="00B97A91"/>
    <w:rsid w:val="00B97DFC"/>
    <w:rsid w:val="00B97E1D"/>
    <w:rsid w:val="00B97F0C"/>
    <w:rsid w:val="00BA00E6"/>
    <w:rsid w:val="00BA011A"/>
    <w:rsid w:val="00BA0268"/>
    <w:rsid w:val="00BA0611"/>
    <w:rsid w:val="00BA088A"/>
    <w:rsid w:val="00BA0ACB"/>
    <w:rsid w:val="00BA0DA4"/>
    <w:rsid w:val="00BA0DF0"/>
    <w:rsid w:val="00BA1247"/>
    <w:rsid w:val="00BA150E"/>
    <w:rsid w:val="00BA1B9C"/>
    <w:rsid w:val="00BA2B87"/>
    <w:rsid w:val="00BA2FF7"/>
    <w:rsid w:val="00BA32D8"/>
    <w:rsid w:val="00BA3413"/>
    <w:rsid w:val="00BA3873"/>
    <w:rsid w:val="00BA3E27"/>
    <w:rsid w:val="00BA3FE2"/>
    <w:rsid w:val="00BA401F"/>
    <w:rsid w:val="00BA424F"/>
    <w:rsid w:val="00BA4272"/>
    <w:rsid w:val="00BA46E2"/>
    <w:rsid w:val="00BA49BE"/>
    <w:rsid w:val="00BA5594"/>
    <w:rsid w:val="00BA5A4A"/>
    <w:rsid w:val="00BA5C30"/>
    <w:rsid w:val="00BA5DDD"/>
    <w:rsid w:val="00BA5E3C"/>
    <w:rsid w:val="00BA6164"/>
    <w:rsid w:val="00BA6182"/>
    <w:rsid w:val="00BA6362"/>
    <w:rsid w:val="00BA69C9"/>
    <w:rsid w:val="00BA6A90"/>
    <w:rsid w:val="00BA783A"/>
    <w:rsid w:val="00BA783C"/>
    <w:rsid w:val="00BA78CF"/>
    <w:rsid w:val="00BA7BA9"/>
    <w:rsid w:val="00BA7CCC"/>
    <w:rsid w:val="00BA7DB5"/>
    <w:rsid w:val="00BB01C6"/>
    <w:rsid w:val="00BB04EB"/>
    <w:rsid w:val="00BB0DE1"/>
    <w:rsid w:val="00BB0EB9"/>
    <w:rsid w:val="00BB118A"/>
    <w:rsid w:val="00BB18D1"/>
    <w:rsid w:val="00BB19B1"/>
    <w:rsid w:val="00BB1B6E"/>
    <w:rsid w:val="00BB2401"/>
    <w:rsid w:val="00BB244E"/>
    <w:rsid w:val="00BB25AC"/>
    <w:rsid w:val="00BB281E"/>
    <w:rsid w:val="00BB2F63"/>
    <w:rsid w:val="00BB309F"/>
    <w:rsid w:val="00BB32E6"/>
    <w:rsid w:val="00BB397A"/>
    <w:rsid w:val="00BB39B7"/>
    <w:rsid w:val="00BB39F0"/>
    <w:rsid w:val="00BB39F3"/>
    <w:rsid w:val="00BB3DB9"/>
    <w:rsid w:val="00BB3E92"/>
    <w:rsid w:val="00BB3FC7"/>
    <w:rsid w:val="00BB43DD"/>
    <w:rsid w:val="00BB47D8"/>
    <w:rsid w:val="00BB4EA2"/>
    <w:rsid w:val="00BB5695"/>
    <w:rsid w:val="00BB56F7"/>
    <w:rsid w:val="00BB592A"/>
    <w:rsid w:val="00BB60F3"/>
    <w:rsid w:val="00BB60F7"/>
    <w:rsid w:val="00BB6193"/>
    <w:rsid w:val="00BB6B52"/>
    <w:rsid w:val="00BB6F4C"/>
    <w:rsid w:val="00BB7134"/>
    <w:rsid w:val="00BB73EC"/>
    <w:rsid w:val="00BB74EC"/>
    <w:rsid w:val="00BB76B5"/>
    <w:rsid w:val="00BB79B5"/>
    <w:rsid w:val="00BB7D60"/>
    <w:rsid w:val="00BC000B"/>
    <w:rsid w:val="00BC0071"/>
    <w:rsid w:val="00BC038F"/>
    <w:rsid w:val="00BC046D"/>
    <w:rsid w:val="00BC08D8"/>
    <w:rsid w:val="00BC0B6A"/>
    <w:rsid w:val="00BC0C4D"/>
    <w:rsid w:val="00BC0C89"/>
    <w:rsid w:val="00BC10C7"/>
    <w:rsid w:val="00BC1AFA"/>
    <w:rsid w:val="00BC1B25"/>
    <w:rsid w:val="00BC1B63"/>
    <w:rsid w:val="00BC1D92"/>
    <w:rsid w:val="00BC2512"/>
    <w:rsid w:val="00BC27E2"/>
    <w:rsid w:val="00BC2999"/>
    <w:rsid w:val="00BC2A3F"/>
    <w:rsid w:val="00BC2B5A"/>
    <w:rsid w:val="00BC2E76"/>
    <w:rsid w:val="00BC33EB"/>
    <w:rsid w:val="00BC37DB"/>
    <w:rsid w:val="00BC3879"/>
    <w:rsid w:val="00BC3CCF"/>
    <w:rsid w:val="00BC41A2"/>
    <w:rsid w:val="00BC42FD"/>
    <w:rsid w:val="00BC4397"/>
    <w:rsid w:val="00BC44BE"/>
    <w:rsid w:val="00BC4E53"/>
    <w:rsid w:val="00BC50DF"/>
    <w:rsid w:val="00BC539F"/>
    <w:rsid w:val="00BC5461"/>
    <w:rsid w:val="00BC578C"/>
    <w:rsid w:val="00BC5F41"/>
    <w:rsid w:val="00BC6127"/>
    <w:rsid w:val="00BC61E2"/>
    <w:rsid w:val="00BC664D"/>
    <w:rsid w:val="00BC6E93"/>
    <w:rsid w:val="00BC78AA"/>
    <w:rsid w:val="00BC7967"/>
    <w:rsid w:val="00BD017A"/>
    <w:rsid w:val="00BD02EA"/>
    <w:rsid w:val="00BD039D"/>
    <w:rsid w:val="00BD080D"/>
    <w:rsid w:val="00BD0888"/>
    <w:rsid w:val="00BD0953"/>
    <w:rsid w:val="00BD11EB"/>
    <w:rsid w:val="00BD18D3"/>
    <w:rsid w:val="00BD1965"/>
    <w:rsid w:val="00BD1D68"/>
    <w:rsid w:val="00BD25DE"/>
    <w:rsid w:val="00BD25E3"/>
    <w:rsid w:val="00BD28E8"/>
    <w:rsid w:val="00BD33FC"/>
    <w:rsid w:val="00BD3B2D"/>
    <w:rsid w:val="00BD3CF4"/>
    <w:rsid w:val="00BD410F"/>
    <w:rsid w:val="00BD41D5"/>
    <w:rsid w:val="00BD42DD"/>
    <w:rsid w:val="00BD4701"/>
    <w:rsid w:val="00BD4ED8"/>
    <w:rsid w:val="00BD50C4"/>
    <w:rsid w:val="00BD5536"/>
    <w:rsid w:val="00BD5542"/>
    <w:rsid w:val="00BD58E8"/>
    <w:rsid w:val="00BD5948"/>
    <w:rsid w:val="00BD5AF1"/>
    <w:rsid w:val="00BD5D38"/>
    <w:rsid w:val="00BD5D99"/>
    <w:rsid w:val="00BD634A"/>
    <w:rsid w:val="00BD650C"/>
    <w:rsid w:val="00BD6961"/>
    <w:rsid w:val="00BD69C2"/>
    <w:rsid w:val="00BD6AFF"/>
    <w:rsid w:val="00BD74ED"/>
    <w:rsid w:val="00BD762A"/>
    <w:rsid w:val="00BD776D"/>
    <w:rsid w:val="00BE0355"/>
    <w:rsid w:val="00BE0674"/>
    <w:rsid w:val="00BE0AAA"/>
    <w:rsid w:val="00BE1131"/>
    <w:rsid w:val="00BE1800"/>
    <w:rsid w:val="00BE279A"/>
    <w:rsid w:val="00BE2867"/>
    <w:rsid w:val="00BE28A9"/>
    <w:rsid w:val="00BE2BE5"/>
    <w:rsid w:val="00BE2E6B"/>
    <w:rsid w:val="00BE3445"/>
    <w:rsid w:val="00BE3471"/>
    <w:rsid w:val="00BE3680"/>
    <w:rsid w:val="00BE377B"/>
    <w:rsid w:val="00BE38B9"/>
    <w:rsid w:val="00BE39BB"/>
    <w:rsid w:val="00BE42D4"/>
    <w:rsid w:val="00BE4337"/>
    <w:rsid w:val="00BE44B2"/>
    <w:rsid w:val="00BE4EAA"/>
    <w:rsid w:val="00BE4F50"/>
    <w:rsid w:val="00BE4F6D"/>
    <w:rsid w:val="00BE52F2"/>
    <w:rsid w:val="00BE53BF"/>
    <w:rsid w:val="00BE58B4"/>
    <w:rsid w:val="00BE6025"/>
    <w:rsid w:val="00BE61C6"/>
    <w:rsid w:val="00BE63EA"/>
    <w:rsid w:val="00BE6405"/>
    <w:rsid w:val="00BE64B8"/>
    <w:rsid w:val="00BE6604"/>
    <w:rsid w:val="00BE66AD"/>
    <w:rsid w:val="00BE687A"/>
    <w:rsid w:val="00BE6B8A"/>
    <w:rsid w:val="00BE6BEB"/>
    <w:rsid w:val="00BE6C82"/>
    <w:rsid w:val="00BE71C2"/>
    <w:rsid w:val="00BE72A8"/>
    <w:rsid w:val="00BE7B99"/>
    <w:rsid w:val="00BE7F1E"/>
    <w:rsid w:val="00BE7F39"/>
    <w:rsid w:val="00BF0677"/>
    <w:rsid w:val="00BF085A"/>
    <w:rsid w:val="00BF0D72"/>
    <w:rsid w:val="00BF1076"/>
    <w:rsid w:val="00BF1095"/>
    <w:rsid w:val="00BF136A"/>
    <w:rsid w:val="00BF13F6"/>
    <w:rsid w:val="00BF1488"/>
    <w:rsid w:val="00BF19A5"/>
    <w:rsid w:val="00BF1BED"/>
    <w:rsid w:val="00BF2812"/>
    <w:rsid w:val="00BF2FE9"/>
    <w:rsid w:val="00BF3560"/>
    <w:rsid w:val="00BF3836"/>
    <w:rsid w:val="00BF38B8"/>
    <w:rsid w:val="00BF399D"/>
    <w:rsid w:val="00BF39F2"/>
    <w:rsid w:val="00BF3B89"/>
    <w:rsid w:val="00BF3BB1"/>
    <w:rsid w:val="00BF3E5D"/>
    <w:rsid w:val="00BF40FD"/>
    <w:rsid w:val="00BF4230"/>
    <w:rsid w:val="00BF4D9B"/>
    <w:rsid w:val="00BF5566"/>
    <w:rsid w:val="00BF5B5B"/>
    <w:rsid w:val="00BF65B9"/>
    <w:rsid w:val="00BF6881"/>
    <w:rsid w:val="00BF6986"/>
    <w:rsid w:val="00BF69D9"/>
    <w:rsid w:val="00BF6C37"/>
    <w:rsid w:val="00BF6DC2"/>
    <w:rsid w:val="00BF726F"/>
    <w:rsid w:val="00BF7442"/>
    <w:rsid w:val="00BF764B"/>
    <w:rsid w:val="00BF7761"/>
    <w:rsid w:val="00BF77E6"/>
    <w:rsid w:val="00BF7900"/>
    <w:rsid w:val="00BF7A01"/>
    <w:rsid w:val="00BF7A10"/>
    <w:rsid w:val="00BF7A8C"/>
    <w:rsid w:val="00BF7F0F"/>
    <w:rsid w:val="00C005DA"/>
    <w:rsid w:val="00C00FE5"/>
    <w:rsid w:val="00C01A7A"/>
    <w:rsid w:val="00C02046"/>
    <w:rsid w:val="00C021DE"/>
    <w:rsid w:val="00C02604"/>
    <w:rsid w:val="00C02656"/>
    <w:rsid w:val="00C026A1"/>
    <w:rsid w:val="00C02E42"/>
    <w:rsid w:val="00C03498"/>
    <w:rsid w:val="00C03942"/>
    <w:rsid w:val="00C03ADD"/>
    <w:rsid w:val="00C0424A"/>
    <w:rsid w:val="00C042FF"/>
    <w:rsid w:val="00C0464E"/>
    <w:rsid w:val="00C04F6D"/>
    <w:rsid w:val="00C050E6"/>
    <w:rsid w:val="00C050FD"/>
    <w:rsid w:val="00C054AC"/>
    <w:rsid w:val="00C0685D"/>
    <w:rsid w:val="00C069C4"/>
    <w:rsid w:val="00C06D16"/>
    <w:rsid w:val="00C06E09"/>
    <w:rsid w:val="00C074C1"/>
    <w:rsid w:val="00C0765E"/>
    <w:rsid w:val="00C077E5"/>
    <w:rsid w:val="00C07C0F"/>
    <w:rsid w:val="00C07F3A"/>
    <w:rsid w:val="00C07FAF"/>
    <w:rsid w:val="00C10006"/>
    <w:rsid w:val="00C1010E"/>
    <w:rsid w:val="00C1012E"/>
    <w:rsid w:val="00C102A7"/>
    <w:rsid w:val="00C1052F"/>
    <w:rsid w:val="00C109AC"/>
    <w:rsid w:val="00C10B14"/>
    <w:rsid w:val="00C10E43"/>
    <w:rsid w:val="00C11176"/>
    <w:rsid w:val="00C1138F"/>
    <w:rsid w:val="00C115C4"/>
    <w:rsid w:val="00C11918"/>
    <w:rsid w:val="00C11979"/>
    <w:rsid w:val="00C11AD8"/>
    <w:rsid w:val="00C11C2B"/>
    <w:rsid w:val="00C11C3C"/>
    <w:rsid w:val="00C12042"/>
    <w:rsid w:val="00C121A2"/>
    <w:rsid w:val="00C124D9"/>
    <w:rsid w:val="00C1277D"/>
    <w:rsid w:val="00C1296F"/>
    <w:rsid w:val="00C12F80"/>
    <w:rsid w:val="00C132A7"/>
    <w:rsid w:val="00C132B9"/>
    <w:rsid w:val="00C13611"/>
    <w:rsid w:val="00C139C2"/>
    <w:rsid w:val="00C139D0"/>
    <w:rsid w:val="00C13CDA"/>
    <w:rsid w:val="00C13FC0"/>
    <w:rsid w:val="00C14604"/>
    <w:rsid w:val="00C148BE"/>
    <w:rsid w:val="00C1494B"/>
    <w:rsid w:val="00C1498C"/>
    <w:rsid w:val="00C15087"/>
    <w:rsid w:val="00C1515D"/>
    <w:rsid w:val="00C153ED"/>
    <w:rsid w:val="00C1564C"/>
    <w:rsid w:val="00C159E8"/>
    <w:rsid w:val="00C15D77"/>
    <w:rsid w:val="00C15EB4"/>
    <w:rsid w:val="00C15F6A"/>
    <w:rsid w:val="00C16030"/>
    <w:rsid w:val="00C16103"/>
    <w:rsid w:val="00C1692B"/>
    <w:rsid w:val="00C1699B"/>
    <w:rsid w:val="00C179D1"/>
    <w:rsid w:val="00C2028A"/>
    <w:rsid w:val="00C20666"/>
    <w:rsid w:val="00C20747"/>
    <w:rsid w:val="00C20827"/>
    <w:rsid w:val="00C20E15"/>
    <w:rsid w:val="00C20EDE"/>
    <w:rsid w:val="00C210A6"/>
    <w:rsid w:val="00C211E8"/>
    <w:rsid w:val="00C2138E"/>
    <w:rsid w:val="00C214DF"/>
    <w:rsid w:val="00C21A18"/>
    <w:rsid w:val="00C21B38"/>
    <w:rsid w:val="00C21C6D"/>
    <w:rsid w:val="00C22184"/>
    <w:rsid w:val="00C22473"/>
    <w:rsid w:val="00C229A3"/>
    <w:rsid w:val="00C22B5C"/>
    <w:rsid w:val="00C22C2F"/>
    <w:rsid w:val="00C23416"/>
    <w:rsid w:val="00C2343D"/>
    <w:rsid w:val="00C24109"/>
    <w:rsid w:val="00C245FE"/>
    <w:rsid w:val="00C24615"/>
    <w:rsid w:val="00C249BC"/>
    <w:rsid w:val="00C24AD3"/>
    <w:rsid w:val="00C24BC6"/>
    <w:rsid w:val="00C24BE3"/>
    <w:rsid w:val="00C24EA0"/>
    <w:rsid w:val="00C24FA5"/>
    <w:rsid w:val="00C25098"/>
    <w:rsid w:val="00C25175"/>
    <w:rsid w:val="00C2538A"/>
    <w:rsid w:val="00C25637"/>
    <w:rsid w:val="00C26474"/>
    <w:rsid w:val="00C2684E"/>
    <w:rsid w:val="00C26B91"/>
    <w:rsid w:val="00C26D77"/>
    <w:rsid w:val="00C270B9"/>
    <w:rsid w:val="00C274CD"/>
    <w:rsid w:val="00C27989"/>
    <w:rsid w:val="00C27CA6"/>
    <w:rsid w:val="00C27DD9"/>
    <w:rsid w:val="00C27DF3"/>
    <w:rsid w:val="00C3079E"/>
    <w:rsid w:val="00C30A06"/>
    <w:rsid w:val="00C30AD6"/>
    <w:rsid w:val="00C30D31"/>
    <w:rsid w:val="00C317F8"/>
    <w:rsid w:val="00C31917"/>
    <w:rsid w:val="00C31DB2"/>
    <w:rsid w:val="00C33014"/>
    <w:rsid w:val="00C330FD"/>
    <w:rsid w:val="00C33332"/>
    <w:rsid w:val="00C3356E"/>
    <w:rsid w:val="00C33DFB"/>
    <w:rsid w:val="00C33FE4"/>
    <w:rsid w:val="00C343B6"/>
    <w:rsid w:val="00C34594"/>
    <w:rsid w:val="00C34684"/>
    <w:rsid w:val="00C348B2"/>
    <w:rsid w:val="00C34C6B"/>
    <w:rsid w:val="00C350F2"/>
    <w:rsid w:val="00C359C2"/>
    <w:rsid w:val="00C35DAD"/>
    <w:rsid w:val="00C36211"/>
    <w:rsid w:val="00C3653F"/>
    <w:rsid w:val="00C367EE"/>
    <w:rsid w:val="00C36985"/>
    <w:rsid w:val="00C36AA9"/>
    <w:rsid w:val="00C372E1"/>
    <w:rsid w:val="00C378CA"/>
    <w:rsid w:val="00C37C08"/>
    <w:rsid w:val="00C40245"/>
    <w:rsid w:val="00C403B4"/>
    <w:rsid w:val="00C40A08"/>
    <w:rsid w:val="00C4111D"/>
    <w:rsid w:val="00C41357"/>
    <w:rsid w:val="00C413B4"/>
    <w:rsid w:val="00C4140F"/>
    <w:rsid w:val="00C41606"/>
    <w:rsid w:val="00C4177C"/>
    <w:rsid w:val="00C41EB5"/>
    <w:rsid w:val="00C42543"/>
    <w:rsid w:val="00C42910"/>
    <w:rsid w:val="00C42DC7"/>
    <w:rsid w:val="00C42DF3"/>
    <w:rsid w:val="00C4324E"/>
    <w:rsid w:val="00C432BF"/>
    <w:rsid w:val="00C43339"/>
    <w:rsid w:val="00C43794"/>
    <w:rsid w:val="00C439C8"/>
    <w:rsid w:val="00C43AB3"/>
    <w:rsid w:val="00C43C39"/>
    <w:rsid w:val="00C43E14"/>
    <w:rsid w:val="00C44201"/>
    <w:rsid w:val="00C443E9"/>
    <w:rsid w:val="00C4458E"/>
    <w:rsid w:val="00C44D3B"/>
    <w:rsid w:val="00C44EFB"/>
    <w:rsid w:val="00C45141"/>
    <w:rsid w:val="00C451EC"/>
    <w:rsid w:val="00C45D7A"/>
    <w:rsid w:val="00C467F1"/>
    <w:rsid w:val="00C46AE8"/>
    <w:rsid w:val="00C46D09"/>
    <w:rsid w:val="00C46DDD"/>
    <w:rsid w:val="00C46DE0"/>
    <w:rsid w:val="00C47025"/>
    <w:rsid w:val="00C4721D"/>
    <w:rsid w:val="00C476E6"/>
    <w:rsid w:val="00C47BAA"/>
    <w:rsid w:val="00C47CF5"/>
    <w:rsid w:val="00C47F48"/>
    <w:rsid w:val="00C501D4"/>
    <w:rsid w:val="00C5035F"/>
    <w:rsid w:val="00C50422"/>
    <w:rsid w:val="00C50A3D"/>
    <w:rsid w:val="00C517E7"/>
    <w:rsid w:val="00C51A1A"/>
    <w:rsid w:val="00C51A96"/>
    <w:rsid w:val="00C51ACF"/>
    <w:rsid w:val="00C51FF8"/>
    <w:rsid w:val="00C52373"/>
    <w:rsid w:val="00C524C4"/>
    <w:rsid w:val="00C5259C"/>
    <w:rsid w:val="00C52CBE"/>
    <w:rsid w:val="00C52F09"/>
    <w:rsid w:val="00C531EF"/>
    <w:rsid w:val="00C531FB"/>
    <w:rsid w:val="00C53298"/>
    <w:rsid w:val="00C53510"/>
    <w:rsid w:val="00C535EE"/>
    <w:rsid w:val="00C53DBB"/>
    <w:rsid w:val="00C53F26"/>
    <w:rsid w:val="00C53F2A"/>
    <w:rsid w:val="00C5401D"/>
    <w:rsid w:val="00C5414D"/>
    <w:rsid w:val="00C541A2"/>
    <w:rsid w:val="00C5473B"/>
    <w:rsid w:val="00C54D45"/>
    <w:rsid w:val="00C55A1E"/>
    <w:rsid w:val="00C55A95"/>
    <w:rsid w:val="00C5616E"/>
    <w:rsid w:val="00C56608"/>
    <w:rsid w:val="00C566B6"/>
    <w:rsid w:val="00C56AA3"/>
    <w:rsid w:val="00C5725F"/>
    <w:rsid w:val="00C577BD"/>
    <w:rsid w:val="00C57B0B"/>
    <w:rsid w:val="00C57B50"/>
    <w:rsid w:val="00C57FF5"/>
    <w:rsid w:val="00C605B3"/>
    <w:rsid w:val="00C60796"/>
    <w:rsid w:val="00C60B50"/>
    <w:rsid w:val="00C60D3E"/>
    <w:rsid w:val="00C610E2"/>
    <w:rsid w:val="00C613FE"/>
    <w:rsid w:val="00C62058"/>
    <w:rsid w:val="00C621D7"/>
    <w:rsid w:val="00C623A9"/>
    <w:rsid w:val="00C6251D"/>
    <w:rsid w:val="00C62549"/>
    <w:rsid w:val="00C62BA0"/>
    <w:rsid w:val="00C62E31"/>
    <w:rsid w:val="00C62F52"/>
    <w:rsid w:val="00C63274"/>
    <w:rsid w:val="00C63452"/>
    <w:rsid w:val="00C63F0E"/>
    <w:rsid w:val="00C6403D"/>
    <w:rsid w:val="00C64234"/>
    <w:rsid w:val="00C646B1"/>
    <w:rsid w:val="00C64794"/>
    <w:rsid w:val="00C64ED2"/>
    <w:rsid w:val="00C64FE1"/>
    <w:rsid w:val="00C650BC"/>
    <w:rsid w:val="00C6526C"/>
    <w:rsid w:val="00C6569C"/>
    <w:rsid w:val="00C657D0"/>
    <w:rsid w:val="00C66552"/>
    <w:rsid w:val="00C668C3"/>
    <w:rsid w:val="00C668F1"/>
    <w:rsid w:val="00C66A5D"/>
    <w:rsid w:val="00C671BE"/>
    <w:rsid w:val="00C67406"/>
    <w:rsid w:val="00C675B9"/>
    <w:rsid w:val="00C67F55"/>
    <w:rsid w:val="00C7039A"/>
    <w:rsid w:val="00C7064E"/>
    <w:rsid w:val="00C7072C"/>
    <w:rsid w:val="00C70803"/>
    <w:rsid w:val="00C70901"/>
    <w:rsid w:val="00C70C86"/>
    <w:rsid w:val="00C71B2A"/>
    <w:rsid w:val="00C71C80"/>
    <w:rsid w:val="00C71DFD"/>
    <w:rsid w:val="00C71E7A"/>
    <w:rsid w:val="00C72189"/>
    <w:rsid w:val="00C72314"/>
    <w:rsid w:val="00C72885"/>
    <w:rsid w:val="00C72B55"/>
    <w:rsid w:val="00C73402"/>
    <w:rsid w:val="00C73435"/>
    <w:rsid w:val="00C735E6"/>
    <w:rsid w:val="00C737EC"/>
    <w:rsid w:val="00C73BB7"/>
    <w:rsid w:val="00C74241"/>
    <w:rsid w:val="00C74581"/>
    <w:rsid w:val="00C74C5D"/>
    <w:rsid w:val="00C7502A"/>
    <w:rsid w:val="00C75A41"/>
    <w:rsid w:val="00C75D5E"/>
    <w:rsid w:val="00C7634A"/>
    <w:rsid w:val="00C76658"/>
    <w:rsid w:val="00C7672F"/>
    <w:rsid w:val="00C76944"/>
    <w:rsid w:val="00C76FED"/>
    <w:rsid w:val="00C77309"/>
    <w:rsid w:val="00C77719"/>
    <w:rsid w:val="00C80401"/>
    <w:rsid w:val="00C80659"/>
    <w:rsid w:val="00C8074B"/>
    <w:rsid w:val="00C80B6E"/>
    <w:rsid w:val="00C80B7F"/>
    <w:rsid w:val="00C80EA3"/>
    <w:rsid w:val="00C81B2C"/>
    <w:rsid w:val="00C81DA4"/>
    <w:rsid w:val="00C82427"/>
    <w:rsid w:val="00C82671"/>
    <w:rsid w:val="00C82F23"/>
    <w:rsid w:val="00C82FE0"/>
    <w:rsid w:val="00C831EE"/>
    <w:rsid w:val="00C8329E"/>
    <w:rsid w:val="00C8332C"/>
    <w:rsid w:val="00C83F75"/>
    <w:rsid w:val="00C8471D"/>
    <w:rsid w:val="00C8500C"/>
    <w:rsid w:val="00C851A0"/>
    <w:rsid w:val="00C85558"/>
    <w:rsid w:val="00C85E7B"/>
    <w:rsid w:val="00C85FA6"/>
    <w:rsid w:val="00C86216"/>
    <w:rsid w:val="00C864B8"/>
    <w:rsid w:val="00C869B4"/>
    <w:rsid w:val="00C86BE3"/>
    <w:rsid w:val="00C86D88"/>
    <w:rsid w:val="00C8749C"/>
    <w:rsid w:val="00C87DB5"/>
    <w:rsid w:val="00C87FC8"/>
    <w:rsid w:val="00C902A1"/>
    <w:rsid w:val="00C90505"/>
    <w:rsid w:val="00C90D9F"/>
    <w:rsid w:val="00C90DB1"/>
    <w:rsid w:val="00C91046"/>
    <w:rsid w:val="00C910AC"/>
    <w:rsid w:val="00C917CA"/>
    <w:rsid w:val="00C930C3"/>
    <w:rsid w:val="00C930D7"/>
    <w:rsid w:val="00C9333F"/>
    <w:rsid w:val="00C935C5"/>
    <w:rsid w:val="00C935F1"/>
    <w:rsid w:val="00C9383D"/>
    <w:rsid w:val="00C93B3C"/>
    <w:rsid w:val="00C93ED0"/>
    <w:rsid w:val="00C9407D"/>
    <w:rsid w:val="00C9415F"/>
    <w:rsid w:val="00C94302"/>
    <w:rsid w:val="00C94383"/>
    <w:rsid w:val="00C94B5B"/>
    <w:rsid w:val="00C94C74"/>
    <w:rsid w:val="00C94F6F"/>
    <w:rsid w:val="00C95117"/>
    <w:rsid w:val="00C951B4"/>
    <w:rsid w:val="00C9528E"/>
    <w:rsid w:val="00C9541A"/>
    <w:rsid w:val="00C959AD"/>
    <w:rsid w:val="00C95A22"/>
    <w:rsid w:val="00C95CC8"/>
    <w:rsid w:val="00C95CF7"/>
    <w:rsid w:val="00C95D23"/>
    <w:rsid w:val="00C95E8B"/>
    <w:rsid w:val="00C95FAE"/>
    <w:rsid w:val="00C9603D"/>
    <w:rsid w:val="00C962DA"/>
    <w:rsid w:val="00C962E7"/>
    <w:rsid w:val="00C966B8"/>
    <w:rsid w:val="00C966D1"/>
    <w:rsid w:val="00C96AAD"/>
    <w:rsid w:val="00C96EDF"/>
    <w:rsid w:val="00C976CC"/>
    <w:rsid w:val="00C977C1"/>
    <w:rsid w:val="00C97A22"/>
    <w:rsid w:val="00CA037A"/>
    <w:rsid w:val="00CA1147"/>
    <w:rsid w:val="00CA1246"/>
    <w:rsid w:val="00CA13C9"/>
    <w:rsid w:val="00CA15B7"/>
    <w:rsid w:val="00CA1602"/>
    <w:rsid w:val="00CA16B0"/>
    <w:rsid w:val="00CA1BC9"/>
    <w:rsid w:val="00CA1D14"/>
    <w:rsid w:val="00CA1D7E"/>
    <w:rsid w:val="00CA201B"/>
    <w:rsid w:val="00CA24CB"/>
    <w:rsid w:val="00CA2847"/>
    <w:rsid w:val="00CA28D2"/>
    <w:rsid w:val="00CA3078"/>
    <w:rsid w:val="00CA3156"/>
    <w:rsid w:val="00CA31FB"/>
    <w:rsid w:val="00CA3657"/>
    <w:rsid w:val="00CA36F6"/>
    <w:rsid w:val="00CA40E6"/>
    <w:rsid w:val="00CA434C"/>
    <w:rsid w:val="00CA45C4"/>
    <w:rsid w:val="00CA47FD"/>
    <w:rsid w:val="00CA5051"/>
    <w:rsid w:val="00CA545F"/>
    <w:rsid w:val="00CA54A5"/>
    <w:rsid w:val="00CA5A69"/>
    <w:rsid w:val="00CA5A95"/>
    <w:rsid w:val="00CA5D4F"/>
    <w:rsid w:val="00CA608B"/>
    <w:rsid w:val="00CA6DB9"/>
    <w:rsid w:val="00CA705F"/>
    <w:rsid w:val="00CA70CC"/>
    <w:rsid w:val="00CA73B6"/>
    <w:rsid w:val="00CA7514"/>
    <w:rsid w:val="00CA753F"/>
    <w:rsid w:val="00CA7994"/>
    <w:rsid w:val="00CA79B7"/>
    <w:rsid w:val="00CB0324"/>
    <w:rsid w:val="00CB0475"/>
    <w:rsid w:val="00CB0491"/>
    <w:rsid w:val="00CB076B"/>
    <w:rsid w:val="00CB0B89"/>
    <w:rsid w:val="00CB10D7"/>
    <w:rsid w:val="00CB1C43"/>
    <w:rsid w:val="00CB1FB9"/>
    <w:rsid w:val="00CB1FED"/>
    <w:rsid w:val="00CB22A3"/>
    <w:rsid w:val="00CB2677"/>
    <w:rsid w:val="00CB2696"/>
    <w:rsid w:val="00CB26A5"/>
    <w:rsid w:val="00CB34A2"/>
    <w:rsid w:val="00CB3930"/>
    <w:rsid w:val="00CB3A10"/>
    <w:rsid w:val="00CB3B05"/>
    <w:rsid w:val="00CB3DC9"/>
    <w:rsid w:val="00CB434E"/>
    <w:rsid w:val="00CB43A7"/>
    <w:rsid w:val="00CB465C"/>
    <w:rsid w:val="00CB4F0E"/>
    <w:rsid w:val="00CB53E0"/>
    <w:rsid w:val="00CB5DAF"/>
    <w:rsid w:val="00CB6060"/>
    <w:rsid w:val="00CB6442"/>
    <w:rsid w:val="00CB64D8"/>
    <w:rsid w:val="00CB65EB"/>
    <w:rsid w:val="00CB6612"/>
    <w:rsid w:val="00CB6996"/>
    <w:rsid w:val="00CB719C"/>
    <w:rsid w:val="00CB7328"/>
    <w:rsid w:val="00CB7792"/>
    <w:rsid w:val="00CB77C9"/>
    <w:rsid w:val="00CB79C2"/>
    <w:rsid w:val="00CB7BFA"/>
    <w:rsid w:val="00CB7D6C"/>
    <w:rsid w:val="00CC007B"/>
    <w:rsid w:val="00CC05A9"/>
    <w:rsid w:val="00CC08B8"/>
    <w:rsid w:val="00CC0C62"/>
    <w:rsid w:val="00CC1A83"/>
    <w:rsid w:val="00CC2344"/>
    <w:rsid w:val="00CC23FE"/>
    <w:rsid w:val="00CC269F"/>
    <w:rsid w:val="00CC273F"/>
    <w:rsid w:val="00CC2D98"/>
    <w:rsid w:val="00CC3312"/>
    <w:rsid w:val="00CC37A5"/>
    <w:rsid w:val="00CC37F6"/>
    <w:rsid w:val="00CC395E"/>
    <w:rsid w:val="00CC3B13"/>
    <w:rsid w:val="00CC3B52"/>
    <w:rsid w:val="00CC3B8B"/>
    <w:rsid w:val="00CC3D76"/>
    <w:rsid w:val="00CC3EAC"/>
    <w:rsid w:val="00CC3F0C"/>
    <w:rsid w:val="00CC402E"/>
    <w:rsid w:val="00CC43F8"/>
    <w:rsid w:val="00CC4D9A"/>
    <w:rsid w:val="00CC4E40"/>
    <w:rsid w:val="00CC4F09"/>
    <w:rsid w:val="00CC4FFF"/>
    <w:rsid w:val="00CC5051"/>
    <w:rsid w:val="00CC51A3"/>
    <w:rsid w:val="00CC52E4"/>
    <w:rsid w:val="00CC58A3"/>
    <w:rsid w:val="00CC59ED"/>
    <w:rsid w:val="00CC6987"/>
    <w:rsid w:val="00CC6A89"/>
    <w:rsid w:val="00CC6E93"/>
    <w:rsid w:val="00CC6F7B"/>
    <w:rsid w:val="00CC72F2"/>
    <w:rsid w:val="00CC76BE"/>
    <w:rsid w:val="00CC7B24"/>
    <w:rsid w:val="00CC7C1E"/>
    <w:rsid w:val="00CD001F"/>
    <w:rsid w:val="00CD0098"/>
    <w:rsid w:val="00CD0144"/>
    <w:rsid w:val="00CD02B7"/>
    <w:rsid w:val="00CD0482"/>
    <w:rsid w:val="00CD07BD"/>
    <w:rsid w:val="00CD098B"/>
    <w:rsid w:val="00CD0ACE"/>
    <w:rsid w:val="00CD0AED"/>
    <w:rsid w:val="00CD0B74"/>
    <w:rsid w:val="00CD0FB2"/>
    <w:rsid w:val="00CD110C"/>
    <w:rsid w:val="00CD11CD"/>
    <w:rsid w:val="00CD165B"/>
    <w:rsid w:val="00CD1ACE"/>
    <w:rsid w:val="00CD2509"/>
    <w:rsid w:val="00CD255A"/>
    <w:rsid w:val="00CD25FD"/>
    <w:rsid w:val="00CD289C"/>
    <w:rsid w:val="00CD2A62"/>
    <w:rsid w:val="00CD2ADA"/>
    <w:rsid w:val="00CD2E49"/>
    <w:rsid w:val="00CD2FAE"/>
    <w:rsid w:val="00CD33BF"/>
    <w:rsid w:val="00CD35E8"/>
    <w:rsid w:val="00CD4299"/>
    <w:rsid w:val="00CD4542"/>
    <w:rsid w:val="00CD4ACF"/>
    <w:rsid w:val="00CD4E3F"/>
    <w:rsid w:val="00CD5016"/>
    <w:rsid w:val="00CD5A29"/>
    <w:rsid w:val="00CD64AA"/>
    <w:rsid w:val="00CD65F5"/>
    <w:rsid w:val="00CD6852"/>
    <w:rsid w:val="00CD6A87"/>
    <w:rsid w:val="00CD6B0C"/>
    <w:rsid w:val="00CD6C74"/>
    <w:rsid w:val="00CD6E76"/>
    <w:rsid w:val="00CD72AF"/>
    <w:rsid w:val="00CD73B0"/>
    <w:rsid w:val="00CD76A7"/>
    <w:rsid w:val="00CD7C61"/>
    <w:rsid w:val="00CD7D1A"/>
    <w:rsid w:val="00CE0025"/>
    <w:rsid w:val="00CE0064"/>
    <w:rsid w:val="00CE02AB"/>
    <w:rsid w:val="00CE039C"/>
    <w:rsid w:val="00CE0439"/>
    <w:rsid w:val="00CE0469"/>
    <w:rsid w:val="00CE074B"/>
    <w:rsid w:val="00CE11D2"/>
    <w:rsid w:val="00CE136E"/>
    <w:rsid w:val="00CE13AC"/>
    <w:rsid w:val="00CE14BB"/>
    <w:rsid w:val="00CE1509"/>
    <w:rsid w:val="00CE18CB"/>
    <w:rsid w:val="00CE1BB8"/>
    <w:rsid w:val="00CE1E27"/>
    <w:rsid w:val="00CE21CF"/>
    <w:rsid w:val="00CE2608"/>
    <w:rsid w:val="00CE2662"/>
    <w:rsid w:val="00CE29F3"/>
    <w:rsid w:val="00CE2B98"/>
    <w:rsid w:val="00CE2BA3"/>
    <w:rsid w:val="00CE2BAC"/>
    <w:rsid w:val="00CE2DDC"/>
    <w:rsid w:val="00CE302B"/>
    <w:rsid w:val="00CE3618"/>
    <w:rsid w:val="00CE370E"/>
    <w:rsid w:val="00CE37EF"/>
    <w:rsid w:val="00CE3870"/>
    <w:rsid w:val="00CE3CB5"/>
    <w:rsid w:val="00CE3DA0"/>
    <w:rsid w:val="00CE3FD2"/>
    <w:rsid w:val="00CE41E1"/>
    <w:rsid w:val="00CE4394"/>
    <w:rsid w:val="00CE4502"/>
    <w:rsid w:val="00CE4504"/>
    <w:rsid w:val="00CE4774"/>
    <w:rsid w:val="00CE4B72"/>
    <w:rsid w:val="00CE4B9A"/>
    <w:rsid w:val="00CE579D"/>
    <w:rsid w:val="00CE5AB4"/>
    <w:rsid w:val="00CE61F5"/>
    <w:rsid w:val="00CE6220"/>
    <w:rsid w:val="00CE674A"/>
    <w:rsid w:val="00CE67D4"/>
    <w:rsid w:val="00CE6C34"/>
    <w:rsid w:val="00CE6CEA"/>
    <w:rsid w:val="00CE6D10"/>
    <w:rsid w:val="00CE6D6D"/>
    <w:rsid w:val="00CE6EA2"/>
    <w:rsid w:val="00CE7E64"/>
    <w:rsid w:val="00CF04B4"/>
    <w:rsid w:val="00CF066F"/>
    <w:rsid w:val="00CF0C29"/>
    <w:rsid w:val="00CF0E49"/>
    <w:rsid w:val="00CF1279"/>
    <w:rsid w:val="00CF162D"/>
    <w:rsid w:val="00CF1EA5"/>
    <w:rsid w:val="00CF1EC3"/>
    <w:rsid w:val="00CF1F8A"/>
    <w:rsid w:val="00CF21DA"/>
    <w:rsid w:val="00CF247B"/>
    <w:rsid w:val="00CF288F"/>
    <w:rsid w:val="00CF2998"/>
    <w:rsid w:val="00CF2BC0"/>
    <w:rsid w:val="00CF2D1F"/>
    <w:rsid w:val="00CF3164"/>
    <w:rsid w:val="00CF33EF"/>
    <w:rsid w:val="00CF3B9A"/>
    <w:rsid w:val="00CF3BE9"/>
    <w:rsid w:val="00CF3C0D"/>
    <w:rsid w:val="00CF4000"/>
    <w:rsid w:val="00CF46C9"/>
    <w:rsid w:val="00CF4BE8"/>
    <w:rsid w:val="00CF4CD1"/>
    <w:rsid w:val="00CF50A1"/>
    <w:rsid w:val="00CF5140"/>
    <w:rsid w:val="00CF516E"/>
    <w:rsid w:val="00CF55B0"/>
    <w:rsid w:val="00CF55EC"/>
    <w:rsid w:val="00CF576D"/>
    <w:rsid w:val="00CF57D6"/>
    <w:rsid w:val="00CF5A0D"/>
    <w:rsid w:val="00CF6607"/>
    <w:rsid w:val="00CF6D7F"/>
    <w:rsid w:val="00CF6EC7"/>
    <w:rsid w:val="00CF7484"/>
    <w:rsid w:val="00CF75C6"/>
    <w:rsid w:val="00CF765A"/>
    <w:rsid w:val="00CF77D9"/>
    <w:rsid w:val="00CF7AA7"/>
    <w:rsid w:val="00CF7AD7"/>
    <w:rsid w:val="00D00276"/>
    <w:rsid w:val="00D009F9"/>
    <w:rsid w:val="00D00AFF"/>
    <w:rsid w:val="00D00D1C"/>
    <w:rsid w:val="00D00D8D"/>
    <w:rsid w:val="00D018D7"/>
    <w:rsid w:val="00D01FBF"/>
    <w:rsid w:val="00D02017"/>
    <w:rsid w:val="00D0212B"/>
    <w:rsid w:val="00D0217B"/>
    <w:rsid w:val="00D026F0"/>
    <w:rsid w:val="00D0277D"/>
    <w:rsid w:val="00D028C9"/>
    <w:rsid w:val="00D02C89"/>
    <w:rsid w:val="00D036CC"/>
    <w:rsid w:val="00D03763"/>
    <w:rsid w:val="00D04968"/>
    <w:rsid w:val="00D04C75"/>
    <w:rsid w:val="00D04CFF"/>
    <w:rsid w:val="00D04D60"/>
    <w:rsid w:val="00D04DC7"/>
    <w:rsid w:val="00D04E1D"/>
    <w:rsid w:val="00D04EB4"/>
    <w:rsid w:val="00D0528A"/>
    <w:rsid w:val="00D054ED"/>
    <w:rsid w:val="00D05554"/>
    <w:rsid w:val="00D056D7"/>
    <w:rsid w:val="00D056E4"/>
    <w:rsid w:val="00D0616E"/>
    <w:rsid w:val="00D06220"/>
    <w:rsid w:val="00D062E3"/>
    <w:rsid w:val="00D06490"/>
    <w:rsid w:val="00D064DA"/>
    <w:rsid w:val="00D072A5"/>
    <w:rsid w:val="00D078AE"/>
    <w:rsid w:val="00D07C8C"/>
    <w:rsid w:val="00D102BF"/>
    <w:rsid w:val="00D1077E"/>
    <w:rsid w:val="00D108E9"/>
    <w:rsid w:val="00D1099E"/>
    <w:rsid w:val="00D10BB8"/>
    <w:rsid w:val="00D10CE6"/>
    <w:rsid w:val="00D10D4E"/>
    <w:rsid w:val="00D10E10"/>
    <w:rsid w:val="00D11613"/>
    <w:rsid w:val="00D11C6A"/>
    <w:rsid w:val="00D11D1C"/>
    <w:rsid w:val="00D12248"/>
    <w:rsid w:val="00D1232F"/>
    <w:rsid w:val="00D12539"/>
    <w:rsid w:val="00D13000"/>
    <w:rsid w:val="00D1316B"/>
    <w:rsid w:val="00D133AD"/>
    <w:rsid w:val="00D13AB6"/>
    <w:rsid w:val="00D13E9F"/>
    <w:rsid w:val="00D13EED"/>
    <w:rsid w:val="00D13FAB"/>
    <w:rsid w:val="00D1439E"/>
    <w:rsid w:val="00D144CD"/>
    <w:rsid w:val="00D145BA"/>
    <w:rsid w:val="00D14741"/>
    <w:rsid w:val="00D14A47"/>
    <w:rsid w:val="00D14BFF"/>
    <w:rsid w:val="00D14F57"/>
    <w:rsid w:val="00D15029"/>
    <w:rsid w:val="00D15685"/>
    <w:rsid w:val="00D15885"/>
    <w:rsid w:val="00D158E3"/>
    <w:rsid w:val="00D15921"/>
    <w:rsid w:val="00D15A53"/>
    <w:rsid w:val="00D15B2E"/>
    <w:rsid w:val="00D15B55"/>
    <w:rsid w:val="00D15C58"/>
    <w:rsid w:val="00D16754"/>
    <w:rsid w:val="00D16BF5"/>
    <w:rsid w:val="00D1728D"/>
    <w:rsid w:val="00D17E09"/>
    <w:rsid w:val="00D17F78"/>
    <w:rsid w:val="00D20294"/>
    <w:rsid w:val="00D2052C"/>
    <w:rsid w:val="00D20610"/>
    <w:rsid w:val="00D20712"/>
    <w:rsid w:val="00D20A8F"/>
    <w:rsid w:val="00D20AA9"/>
    <w:rsid w:val="00D21A13"/>
    <w:rsid w:val="00D21EA7"/>
    <w:rsid w:val="00D221CB"/>
    <w:rsid w:val="00D224F5"/>
    <w:rsid w:val="00D2261E"/>
    <w:rsid w:val="00D234C6"/>
    <w:rsid w:val="00D240C5"/>
    <w:rsid w:val="00D2416B"/>
    <w:rsid w:val="00D243BC"/>
    <w:rsid w:val="00D243C2"/>
    <w:rsid w:val="00D24455"/>
    <w:rsid w:val="00D244EA"/>
    <w:rsid w:val="00D245BE"/>
    <w:rsid w:val="00D24B0D"/>
    <w:rsid w:val="00D24E31"/>
    <w:rsid w:val="00D2581D"/>
    <w:rsid w:val="00D259C6"/>
    <w:rsid w:val="00D25A28"/>
    <w:rsid w:val="00D25F7A"/>
    <w:rsid w:val="00D260BB"/>
    <w:rsid w:val="00D261AC"/>
    <w:rsid w:val="00D26340"/>
    <w:rsid w:val="00D26515"/>
    <w:rsid w:val="00D266A0"/>
    <w:rsid w:val="00D26916"/>
    <w:rsid w:val="00D26A15"/>
    <w:rsid w:val="00D26A55"/>
    <w:rsid w:val="00D27492"/>
    <w:rsid w:val="00D27529"/>
    <w:rsid w:val="00D27E70"/>
    <w:rsid w:val="00D3012B"/>
    <w:rsid w:val="00D30233"/>
    <w:rsid w:val="00D302EE"/>
    <w:rsid w:val="00D303CF"/>
    <w:rsid w:val="00D30694"/>
    <w:rsid w:val="00D30CA8"/>
    <w:rsid w:val="00D31154"/>
    <w:rsid w:val="00D31237"/>
    <w:rsid w:val="00D316AE"/>
    <w:rsid w:val="00D31860"/>
    <w:rsid w:val="00D31A40"/>
    <w:rsid w:val="00D31E5D"/>
    <w:rsid w:val="00D31F04"/>
    <w:rsid w:val="00D320DC"/>
    <w:rsid w:val="00D32895"/>
    <w:rsid w:val="00D32F09"/>
    <w:rsid w:val="00D334B6"/>
    <w:rsid w:val="00D3356D"/>
    <w:rsid w:val="00D3370B"/>
    <w:rsid w:val="00D33729"/>
    <w:rsid w:val="00D337C4"/>
    <w:rsid w:val="00D33AE0"/>
    <w:rsid w:val="00D33BD1"/>
    <w:rsid w:val="00D344CE"/>
    <w:rsid w:val="00D34690"/>
    <w:rsid w:val="00D34D49"/>
    <w:rsid w:val="00D34E6D"/>
    <w:rsid w:val="00D34FED"/>
    <w:rsid w:val="00D3503C"/>
    <w:rsid w:val="00D3529C"/>
    <w:rsid w:val="00D3532C"/>
    <w:rsid w:val="00D354A8"/>
    <w:rsid w:val="00D3572F"/>
    <w:rsid w:val="00D3576F"/>
    <w:rsid w:val="00D35C71"/>
    <w:rsid w:val="00D35E8E"/>
    <w:rsid w:val="00D35F63"/>
    <w:rsid w:val="00D35FB0"/>
    <w:rsid w:val="00D36205"/>
    <w:rsid w:val="00D36574"/>
    <w:rsid w:val="00D368B3"/>
    <w:rsid w:val="00D36925"/>
    <w:rsid w:val="00D36B46"/>
    <w:rsid w:val="00D36DB6"/>
    <w:rsid w:val="00D36F6E"/>
    <w:rsid w:val="00D36F7D"/>
    <w:rsid w:val="00D370B7"/>
    <w:rsid w:val="00D37427"/>
    <w:rsid w:val="00D40824"/>
    <w:rsid w:val="00D40841"/>
    <w:rsid w:val="00D409D5"/>
    <w:rsid w:val="00D40F21"/>
    <w:rsid w:val="00D416E3"/>
    <w:rsid w:val="00D4190C"/>
    <w:rsid w:val="00D41A19"/>
    <w:rsid w:val="00D41E65"/>
    <w:rsid w:val="00D41F83"/>
    <w:rsid w:val="00D42AAC"/>
    <w:rsid w:val="00D42C34"/>
    <w:rsid w:val="00D4317E"/>
    <w:rsid w:val="00D431B6"/>
    <w:rsid w:val="00D432C9"/>
    <w:rsid w:val="00D435DD"/>
    <w:rsid w:val="00D4414D"/>
    <w:rsid w:val="00D443C1"/>
    <w:rsid w:val="00D447E9"/>
    <w:rsid w:val="00D455FF"/>
    <w:rsid w:val="00D45DEB"/>
    <w:rsid w:val="00D463FF"/>
    <w:rsid w:val="00D4652B"/>
    <w:rsid w:val="00D466C1"/>
    <w:rsid w:val="00D47076"/>
    <w:rsid w:val="00D47524"/>
    <w:rsid w:val="00D47879"/>
    <w:rsid w:val="00D5025D"/>
    <w:rsid w:val="00D5034B"/>
    <w:rsid w:val="00D5046A"/>
    <w:rsid w:val="00D5057B"/>
    <w:rsid w:val="00D505A1"/>
    <w:rsid w:val="00D5067F"/>
    <w:rsid w:val="00D50719"/>
    <w:rsid w:val="00D5080F"/>
    <w:rsid w:val="00D508B7"/>
    <w:rsid w:val="00D50B25"/>
    <w:rsid w:val="00D50EBE"/>
    <w:rsid w:val="00D5107F"/>
    <w:rsid w:val="00D511A2"/>
    <w:rsid w:val="00D512AA"/>
    <w:rsid w:val="00D515F1"/>
    <w:rsid w:val="00D51707"/>
    <w:rsid w:val="00D518A1"/>
    <w:rsid w:val="00D51F48"/>
    <w:rsid w:val="00D52146"/>
    <w:rsid w:val="00D524EA"/>
    <w:rsid w:val="00D52636"/>
    <w:rsid w:val="00D52672"/>
    <w:rsid w:val="00D5282B"/>
    <w:rsid w:val="00D52D79"/>
    <w:rsid w:val="00D52EC9"/>
    <w:rsid w:val="00D53039"/>
    <w:rsid w:val="00D5363F"/>
    <w:rsid w:val="00D53E2E"/>
    <w:rsid w:val="00D54226"/>
    <w:rsid w:val="00D543B1"/>
    <w:rsid w:val="00D54445"/>
    <w:rsid w:val="00D544E2"/>
    <w:rsid w:val="00D54A33"/>
    <w:rsid w:val="00D54B5F"/>
    <w:rsid w:val="00D55433"/>
    <w:rsid w:val="00D55921"/>
    <w:rsid w:val="00D55E7B"/>
    <w:rsid w:val="00D55F0C"/>
    <w:rsid w:val="00D55F9E"/>
    <w:rsid w:val="00D56000"/>
    <w:rsid w:val="00D56D63"/>
    <w:rsid w:val="00D5754F"/>
    <w:rsid w:val="00D57779"/>
    <w:rsid w:val="00D57D5A"/>
    <w:rsid w:val="00D60232"/>
    <w:rsid w:val="00D60238"/>
    <w:rsid w:val="00D604F3"/>
    <w:rsid w:val="00D605BC"/>
    <w:rsid w:val="00D60727"/>
    <w:rsid w:val="00D60DBA"/>
    <w:rsid w:val="00D60DD2"/>
    <w:rsid w:val="00D60F14"/>
    <w:rsid w:val="00D60F99"/>
    <w:rsid w:val="00D60FA1"/>
    <w:rsid w:val="00D61423"/>
    <w:rsid w:val="00D6143E"/>
    <w:rsid w:val="00D6175B"/>
    <w:rsid w:val="00D61976"/>
    <w:rsid w:val="00D61BAD"/>
    <w:rsid w:val="00D61D46"/>
    <w:rsid w:val="00D61DB6"/>
    <w:rsid w:val="00D620B9"/>
    <w:rsid w:val="00D62235"/>
    <w:rsid w:val="00D623AA"/>
    <w:rsid w:val="00D62643"/>
    <w:rsid w:val="00D628B4"/>
    <w:rsid w:val="00D62991"/>
    <w:rsid w:val="00D629C3"/>
    <w:rsid w:val="00D62FFF"/>
    <w:rsid w:val="00D631D1"/>
    <w:rsid w:val="00D63410"/>
    <w:rsid w:val="00D63E18"/>
    <w:rsid w:val="00D63E6B"/>
    <w:rsid w:val="00D64732"/>
    <w:rsid w:val="00D64859"/>
    <w:rsid w:val="00D64A61"/>
    <w:rsid w:val="00D64D3F"/>
    <w:rsid w:val="00D65070"/>
    <w:rsid w:val="00D650EC"/>
    <w:rsid w:val="00D65779"/>
    <w:rsid w:val="00D65981"/>
    <w:rsid w:val="00D65B26"/>
    <w:rsid w:val="00D65B54"/>
    <w:rsid w:val="00D65D77"/>
    <w:rsid w:val="00D65DCE"/>
    <w:rsid w:val="00D66023"/>
    <w:rsid w:val="00D66652"/>
    <w:rsid w:val="00D66A79"/>
    <w:rsid w:val="00D6707B"/>
    <w:rsid w:val="00D672A7"/>
    <w:rsid w:val="00D679B9"/>
    <w:rsid w:val="00D67FD1"/>
    <w:rsid w:val="00D70191"/>
    <w:rsid w:val="00D7036E"/>
    <w:rsid w:val="00D703D3"/>
    <w:rsid w:val="00D705FA"/>
    <w:rsid w:val="00D710A7"/>
    <w:rsid w:val="00D71202"/>
    <w:rsid w:val="00D714AD"/>
    <w:rsid w:val="00D716BC"/>
    <w:rsid w:val="00D71B19"/>
    <w:rsid w:val="00D725DE"/>
    <w:rsid w:val="00D72693"/>
    <w:rsid w:val="00D72839"/>
    <w:rsid w:val="00D73080"/>
    <w:rsid w:val="00D7340B"/>
    <w:rsid w:val="00D735C9"/>
    <w:rsid w:val="00D7369C"/>
    <w:rsid w:val="00D7378C"/>
    <w:rsid w:val="00D737ED"/>
    <w:rsid w:val="00D73C2A"/>
    <w:rsid w:val="00D73DAA"/>
    <w:rsid w:val="00D73F1D"/>
    <w:rsid w:val="00D74054"/>
    <w:rsid w:val="00D746B8"/>
    <w:rsid w:val="00D748F6"/>
    <w:rsid w:val="00D74F21"/>
    <w:rsid w:val="00D75886"/>
    <w:rsid w:val="00D75ABF"/>
    <w:rsid w:val="00D764CA"/>
    <w:rsid w:val="00D76C37"/>
    <w:rsid w:val="00D76D41"/>
    <w:rsid w:val="00D76E41"/>
    <w:rsid w:val="00D770E5"/>
    <w:rsid w:val="00D77A93"/>
    <w:rsid w:val="00D77B03"/>
    <w:rsid w:val="00D77DFE"/>
    <w:rsid w:val="00D77EB2"/>
    <w:rsid w:val="00D77F7D"/>
    <w:rsid w:val="00D8059D"/>
    <w:rsid w:val="00D806CA"/>
    <w:rsid w:val="00D81A14"/>
    <w:rsid w:val="00D81A71"/>
    <w:rsid w:val="00D82A23"/>
    <w:rsid w:val="00D82AFB"/>
    <w:rsid w:val="00D830B1"/>
    <w:rsid w:val="00D8317B"/>
    <w:rsid w:val="00D831DB"/>
    <w:rsid w:val="00D832A4"/>
    <w:rsid w:val="00D832DC"/>
    <w:rsid w:val="00D83528"/>
    <w:rsid w:val="00D83545"/>
    <w:rsid w:val="00D839B0"/>
    <w:rsid w:val="00D83FB5"/>
    <w:rsid w:val="00D8431A"/>
    <w:rsid w:val="00D8453F"/>
    <w:rsid w:val="00D8490F"/>
    <w:rsid w:val="00D84E48"/>
    <w:rsid w:val="00D84E7F"/>
    <w:rsid w:val="00D84F17"/>
    <w:rsid w:val="00D85379"/>
    <w:rsid w:val="00D854E3"/>
    <w:rsid w:val="00D85553"/>
    <w:rsid w:val="00D85666"/>
    <w:rsid w:val="00D85BE5"/>
    <w:rsid w:val="00D861AD"/>
    <w:rsid w:val="00D86B67"/>
    <w:rsid w:val="00D86BE8"/>
    <w:rsid w:val="00D86D1C"/>
    <w:rsid w:val="00D86D27"/>
    <w:rsid w:val="00D8700C"/>
    <w:rsid w:val="00D872FB"/>
    <w:rsid w:val="00D87385"/>
    <w:rsid w:val="00D8777F"/>
    <w:rsid w:val="00D87848"/>
    <w:rsid w:val="00D87ED8"/>
    <w:rsid w:val="00D9016E"/>
    <w:rsid w:val="00D9024C"/>
    <w:rsid w:val="00D904DD"/>
    <w:rsid w:val="00D90E8D"/>
    <w:rsid w:val="00D912BF"/>
    <w:rsid w:val="00D916D0"/>
    <w:rsid w:val="00D918B7"/>
    <w:rsid w:val="00D91BC3"/>
    <w:rsid w:val="00D91C89"/>
    <w:rsid w:val="00D9209A"/>
    <w:rsid w:val="00D92567"/>
    <w:rsid w:val="00D92DF9"/>
    <w:rsid w:val="00D937EB"/>
    <w:rsid w:val="00D938B0"/>
    <w:rsid w:val="00D93A2C"/>
    <w:rsid w:val="00D93ACF"/>
    <w:rsid w:val="00D93B6B"/>
    <w:rsid w:val="00D93F01"/>
    <w:rsid w:val="00D93F09"/>
    <w:rsid w:val="00D941C7"/>
    <w:rsid w:val="00D9460D"/>
    <w:rsid w:val="00D94AA4"/>
    <w:rsid w:val="00D94B12"/>
    <w:rsid w:val="00D94C31"/>
    <w:rsid w:val="00D94DE4"/>
    <w:rsid w:val="00D950C9"/>
    <w:rsid w:val="00D95142"/>
    <w:rsid w:val="00D95873"/>
    <w:rsid w:val="00D9587B"/>
    <w:rsid w:val="00D95BF0"/>
    <w:rsid w:val="00D9626A"/>
    <w:rsid w:val="00D9635B"/>
    <w:rsid w:val="00D9652F"/>
    <w:rsid w:val="00D9735E"/>
    <w:rsid w:val="00D974DE"/>
    <w:rsid w:val="00D97668"/>
    <w:rsid w:val="00D97716"/>
    <w:rsid w:val="00D97B5F"/>
    <w:rsid w:val="00DA052C"/>
    <w:rsid w:val="00DA081C"/>
    <w:rsid w:val="00DA09D9"/>
    <w:rsid w:val="00DA0C3D"/>
    <w:rsid w:val="00DA0E3E"/>
    <w:rsid w:val="00DA16DE"/>
    <w:rsid w:val="00DA17BD"/>
    <w:rsid w:val="00DA1EF7"/>
    <w:rsid w:val="00DA211A"/>
    <w:rsid w:val="00DA250C"/>
    <w:rsid w:val="00DA2798"/>
    <w:rsid w:val="00DA27E3"/>
    <w:rsid w:val="00DA29AB"/>
    <w:rsid w:val="00DA2AD2"/>
    <w:rsid w:val="00DA2C07"/>
    <w:rsid w:val="00DA2C81"/>
    <w:rsid w:val="00DA2CD1"/>
    <w:rsid w:val="00DA320C"/>
    <w:rsid w:val="00DA3303"/>
    <w:rsid w:val="00DA38D2"/>
    <w:rsid w:val="00DA3ADC"/>
    <w:rsid w:val="00DA3B5D"/>
    <w:rsid w:val="00DA3C7B"/>
    <w:rsid w:val="00DA4055"/>
    <w:rsid w:val="00DA4459"/>
    <w:rsid w:val="00DA48CB"/>
    <w:rsid w:val="00DA4AA3"/>
    <w:rsid w:val="00DA5906"/>
    <w:rsid w:val="00DA59A8"/>
    <w:rsid w:val="00DA5D65"/>
    <w:rsid w:val="00DA5FE3"/>
    <w:rsid w:val="00DA6991"/>
    <w:rsid w:val="00DA6A1F"/>
    <w:rsid w:val="00DA6B3F"/>
    <w:rsid w:val="00DA7B36"/>
    <w:rsid w:val="00DA7B4A"/>
    <w:rsid w:val="00DACA11"/>
    <w:rsid w:val="00DB0088"/>
    <w:rsid w:val="00DB01A4"/>
    <w:rsid w:val="00DB079E"/>
    <w:rsid w:val="00DB083A"/>
    <w:rsid w:val="00DB0BB1"/>
    <w:rsid w:val="00DB0EBD"/>
    <w:rsid w:val="00DB0F54"/>
    <w:rsid w:val="00DB10FE"/>
    <w:rsid w:val="00DB1668"/>
    <w:rsid w:val="00DB185A"/>
    <w:rsid w:val="00DB18EA"/>
    <w:rsid w:val="00DB1A20"/>
    <w:rsid w:val="00DB1B28"/>
    <w:rsid w:val="00DB1B47"/>
    <w:rsid w:val="00DB1FA5"/>
    <w:rsid w:val="00DB22FC"/>
    <w:rsid w:val="00DB3C77"/>
    <w:rsid w:val="00DB3CE2"/>
    <w:rsid w:val="00DB3E7E"/>
    <w:rsid w:val="00DB43E9"/>
    <w:rsid w:val="00DB46D2"/>
    <w:rsid w:val="00DB4741"/>
    <w:rsid w:val="00DB4A10"/>
    <w:rsid w:val="00DB4A51"/>
    <w:rsid w:val="00DB4B7D"/>
    <w:rsid w:val="00DB4E24"/>
    <w:rsid w:val="00DB501E"/>
    <w:rsid w:val="00DB57B9"/>
    <w:rsid w:val="00DB5868"/>
    <w:rsid w:val="00DB59E2"/>
    <w:rsid w:val="00DB626A"/>
    <w:rsid w:val="00DB62F3"/>
    <w:rsid w:val="00DB6584"/>
    <w:rsid w:val="00DB6B0D"/>
    <w:rsid w:val="00DB6FC6"/>
    <w:rsid w:val="00DB733C"/>
    <w:rsid w:val="00DB73E1"/>
    <w:rsid w:val="00DB7661"/>
    <w:rsid w:val="00DB76AB"/>
    <w:rsid w:val="00DB7740"/>
    <w:rsid w:val="00DB779B"/>
    <w:rsid w:val="00DB7A9D"/>
    <w:rsid w:val="00DB7B2F"/>
    <w:rsid w:val="00DC0010"/>
    <w:rsid w:val="00DC02B4"/>
    <w:rsid w:val="00DC0870"/>
    <w:rsid w:val="00DC0E48"/>
    <w:rsid w:val="00DC1325"/>
    <w:rsid w:val="00DC1659"/>
    <w:rsid w:val="00DC16AD"/>
    <w:rsid w:val="00DC1B43"/>
    <w:rsid w:val="00DC2237"/>
    <w:rsid w:val="00DC25F5"/>
    <w:rsid w:val="00DC2735"/>
    <w:rsid w:val="00DC2826"/>
    <w:rsid w:val="00DC296F"/>
    <w:rsid w:val="00DC2993"/>
    <w:rsid w:val="00DC2AFD"/>
    <w:rsid w:val="00DC2B88"/>
    <w:rsid w:val="00DC2CA8"/>
    <w:rsid w:val="00DC2D48"/>
    <w:rsid w:val="00DC32B3"/>
    <w:rsid w:val="00DC3563"/>
    <w:rsid w:val="00DC36CA"/>
    <w:rsid w:val="00DC38D7"/>
    <w:rsid w:val="00DC4062"/>
    <w:rsid w:val="00DC4072"/>
    <w:rsid w:val="00DC4C1F"/>
    <w:rsid w:val="00DC556B"/>
    <w:rsid w:val="00DC5609"/>
    <w:rsid w:val="00DC5EA3"/>
    <w:rsid w:val="00DC62B2"/>
    <w:rsid w:val="00DC6437"/>
    <w:rsid w:val="00DC6614"/>
    <w:rsid w:val="00DC67A3"/>
    <w:rsid w:val="00DC6C34"/>
    <w:rsid w:val="00DC73E9"/>
    <w:rsid w:val="00DC74D2"/>
    <w:rsid w:val="00DC7518"/>
    <w:rsid w:val="00DC7903"/>
    <w:rsid w:val="00DC7AA1"/>
    <w:rsid w:val="00DC7CD0"/>
    <w:rsid w:val="00DC7EFE"/>
    <w:rsid w:val="00DD04FD"/>
    <w:rsid w:val="00DD0907"/>
    <w:rsid w:val="00DD0C26"/>
    <w:rsid w:val="00DD162B"/>
    <w:rsid w:val="00DD1994"/>
    <w:rsid w:val="00DD1A52"/>
    <w:rsid w:val="00DD1A72"/>
    <w:rsid w:val="00DD1BA8"/>
    <w:rsid w:val="00DD1D34"/>
    <w:rsid w:val="00DD1DB6"/>
    <w:rsid w:val="00DD1EE4"/>
    <w:rsid w:val="00DD2415"/>
    <w:rsid w:val="00DD2537"/>
    <w:rsid w:val="00DD254B"/>
    <w:rsid w:val="00DD29E0"/>
    <w:rsid w:val="00DD31F0"/>
    <w:rsid w:val="00DD3273"/>
    <w:rsid w:val="00DD34FF"/>
    <w:rsid w:val="00DD35BE"/>
    <w:rsid w:val="00DD3AAB"/>
    <w:rsid w:val="00DD3AD6"/>
    <w:rsid w:val="00DD3D56"/>
    <w:rsid w:val="00DD4776"/>
    <w:rsid w:val="00DD47F9"/>
    <w:rsid w:val="00DD4D1C"/>
    <w:rsid w:val="00DD4D95"/>
    <w:rsid w:val="00DD4E0D"/>
    <w:rsid w:val="00DD5C11"/>
    <w:rsid w:val="00DD5ED8"/>
    <w:rsid w:val="00DD5FE9"/>
    <w:rsid w:val="00DD6099"/>
    <w:rsid w:val="00DD6248"/>
    <w:rsid w:val="00DD64CB"/>
    <w:rsid w:val="00DD6686"/>
    <w:rsid w:val="00DD669F"/>
    <w:rsid w:val="00DD6907"/>
    <w:rsid w:val="00DD6AC1"/>
    <w:rsid w:val="00DD6E27"/>
    <w:rsid w:val="00DD7097"/>
    <w:rsid w:val="00DD76E5"/>
    <w:rsid w:val="00DD77D7"/>
    <w:rsid w:val="00DD78C1"/>
    <w:rsid w:val="00DD7B6D"/>
    <w:rsid w:val="00DE064D"/>
    <w:rsid w:val="00DE07B4"/>
    <w:rsid w:val="00DE08FB"/>
    <w:rsid w:val="00DE0ACD"/>
    <w:rsid w:val="00DE0DBF"/>
    <w:rsid w:val="00DE1038"/>
    <w:rsid w:val="00DE16CC"/>
    <w:rsid w:val="00DE18AA"/>
    <w:rsid w:val="00DE1A5A"/>
    <w:rsid w:val="00DE1D25"/>
    <w:rsid w:val="00DE1D2C"/>
    <w:rsid w:val="00DE2059"/>
    <w:rsid w:val="00DE2504"/>
    <w:rsid w:val="00DE2534"/>
    <w:rsid w:val="00DE2DEB"/>
    <w:rsid w:val="00DE3408"/>
    <w:rsid w:val="00DE349E"/>
    <w:rsid w:val="00DE37EF"/>
    <w:rsid w:val="00DE3C03"/>
    <w:rsid w:val="00DE3D38"/>
    <w:rsid w:val="00DE3EF2"/>
    <w:rsid w:val="00DE423F"/>
    <w:rsid w:val="00DE42B4"/>
    <w:rsid w:val="00DE4520"/>
    <w:rsid w:val="00DE486B"/>
    <w:rsid w:val="00DE5431"/>
    <w:rsid w:val="00DE54AE"/>
    <w:rsid w:val="00DE55CC"/>
    <w:rsid w:val="00DE5A5D"/>
    <w:rsid w:val="00DE5EE2"/>
    <w:rsid w:val="00DE6244"/>
    <w:rsid w:val="00DE6295"/>
    <w:rsid w:val="00DE6395"/>
    <w:rsid w:val="00DE64D6"/>
    <w:rsid w:val="00DE68CB"/>
    <w:rsid w:val="00DE6AC1"/>
    <w:rsid w:val="00DE6DD6"/>
    <w:rsid w:val="00DE703C"/>
    <w:rsid w:val="00DE7522"/>
    <w:rsid w:val="00DE7A1E"/>
    <w:rsid w:val="00DE7BDA"/>
    <w:rsid w:val="00DE7CE4"/>
    <w:rsid w:val="00DE7F3D"/>
    <w:rsid w:val="00DF00DB"/>
    <w:rsid w:val="00DF01C5"/>
    <w:rsid w:val="00DF07F6"/>
    <w:rsid w:val="00DF0802"/>
    <w:rsid w:val="00DF0901"/>
    <w:rsid w:val="00DF0EF8"/>
    <w:rsid w:val="00DF1096"/>
    <w:rsid w:val="00DF170A"/>
    <w:rsid w:val="00DF1756"/>
    <w:rsid w:val="00DF1979"/>
    <w:rsid w:val="00DF1CEE"/>
    <w:rsid w:val="00DF211C"/>
    <w:rsid w:val="00DF2312"/>
    <w:rsid w:val="00DF265E"/>
    <w:rsid w:val="00DF2796"/>
    <w:rsid w:val="00DF2821"/>
    <w:rsid w:val="00DF30F6"/>
    <w:rsid w:val="00DF3240"/>
    <w:rsid w:val="00DF3D59"/>
    <w:rsid w:val="00DF3E52"/>
    <w:rsid w:val="00DF445C"/>
    <w:rsid w:val="00DF466D"/>
    <w:rsid w:val="00DF48A5"/>
    <w:rsid w:val="00DF4AC0"/>
    <w:rsid w:val="00DF5060"/>
    <w:rsid w:val="00DF55C1"/>
    <w:rsid w:val="00DF5A9E"/>
    <w:rsid w:val="00DF5C14"/>
    <w:rsid w:val="00DF5FE6"/>
    <w:rsid w:val="00DF6426"/>
    <w:rsid w:val="00DF66B7"/>
    <w:rsid w:val="00DF6708"/>
    <w:rsid w:val="00DF67DB"/>
    <w:rsid w:val="00DF7125"/>
    <w:rsid w:val="00DF736D"/>
    <w:rsid w:val="00DF7636"/>
    <w:rsid w:val="00DF764C"/>
    <w:rsid w:val="00DF76C3"/>
    <w:rsid w:val="00DF77D3"/>
    <w:rsid w:val="00E000AC"/>
    <w:rsid w:val="00E0033A"/>
    <w:rsid w:val="00E00717"/>
    <w:rsid w:val="00E0072B"/>
    <w:rsid w:val="00E0075F"/>
    <w:rsid w:val="00E00978"/>
    <w:rsid w:val="00E00B09"/>
    <w:rsid w:val="00E00C04"/>
    <w:rsid w:val="00E01022"/>
    <w:rsid w:val="00E0119E"/>
    <w:rsid w:val="00E017D2"/>
    <w:rsid w:val="00E0196D"/>
    <w:rsid w:val="00E01D81"/>
    <w:rsid w:val="00E01E65"/>
    <w:rsid w:val="00E021E8"/>
    <w:rsid w:val="00E0246F"/>
    <w:rsid w:val="00E02753"/>
    <w:rsid w:val="00E027B8"/>
    <w:rsid w:val="00E02B2D"/>
    <w:rsid w:val="00E02BF9"/>
    <w:rsid w:val="00E02E38"/>
    <w:rsid w:val="00E02EC8"/>
    <w:rsid w:val="00E0307B"/>
    <w:rsid w:val="00E0348E"/>
    <w:rsid w:val="00E0360A"/>
    <w:rsid w:val="00E03C9C"/>
    <w:rsid w:val="00E03CBE"/>
    <w:rsid w:val="00E03CE1"/>
    <w:rsid w:val="00E03F46"/>
    <w:rsid w:val="00E0429A"/>
    <w:rsid w:val="00E043A0"/>
    <w:rsid w:val="00E0467E"/>
    <w:rsid w:val="00E04852"/>
    <w:rsid w:val="00E04A47"/>
    <w:rsid w:val="00E04CE4"/>
    <w:rsid w:val="00E0518A"/>
    <w:rsid w:val="00E05283"/>
    <w:rsid w:val="00E05474"/>
    <w:rsid w:val="00E05631"/>
    <w:rsid w:val="00E05643"/>
    <w:rsid w:val="00E0565D"/>
    <w:rsid w:val="00E05C57"/>
    <w:rsid w:val="00E05DC2"/>
    <w:rsid w:val="00E06091"/>
    <w:rsid w:val="00E060B4"/>
    <w:rsid w:val="00E061B2"/>
    <w:rsid w:val="00E0662E"/>
    <w:rsid w:val="00E06921"/>
    <w:rsid w:val="00E0696B"/>
    <w:rsid w:val="00E06AEC"/>
    <w:rsid w:val="00E06C9B"/>
    <w:rsid w:val="00E073AF"/>
    <w:rsid w:val="00E07A23"/>
    <w:rsid w:val="00E07CB6"/>
    <w:rsid w:val="00E07D2A"/>
    <w:rsid w:val="00E10905"/>
    <w:rsid w:val="00E111DF"/>
    <w:rsid w:val="00E114F8"/>
    <w:rsid w:val="00E116E5"/>
    <w:rsid w:val="00E11AB4"/>
    <w:rsid w:val="00E11BED"/>
    <w:rsid w:val="00E11D55"/>
    <w:rsid w:val="00E11F2E"/>
    <w:rsid w:val="00E1229F"/>
    <w:rsid w:val="00E12A04"/>
    <w:rsid w:val="00E13138"/>
    <w:rsid w:val="00E132C8"/>
    <w:rsid w:val="00E1339C"/>
    <w:rsid w:val="00E134D0"/>
    <w:rsid w:val="00E13757"/>
    <w:rsid w:val="00E13838"/>
    <w:rsid w:val="00E13980"/>
    <w:rsid w:val="00E13A25"/>
    <w:rsid w:val="00E14092"/>
    <w:rsid w:val="00E14DA5"/>
    <w:rsid w:val="00E154E9"/>
    <w:rsid w:val="00E15856"/>
    <w:rsid w:val="00E158EE"/>
    <w:rsid w:val="00E15FFA"/>
    <w:rsid w:val="00E16333"/>
    <w:rsid w:val="00E168E3"/>
    <w:rsid w:val="00E16CC5"/>
    <w:rsid w:val="00E1726F"/>
    <w:rsid w:val="00E176EF"/>
    <w:rsid w:val="00E1772D"/>
    <w:rsid w:val="00E17A2D"/>
    <w:rsid w:val="00E17ADD"/>
    <w:rsid w:val="00E17BAE"/>
    <w:rsid w:val="00E17CEE"/>
    <w:rsid w:val="00E207F3"/>
    <w:rsid w:val="00E209EE"/>
    <w:rsid w:val="00E21E89"/>
    <w:rsid w:val="00E21EAD"/>
    <w:rsid w:val="00E22AEF"/>
    <w:rsid w:val="00E23059"/>
    <w:rsid w:val="00E233C0"/>
    <w:rsid w:val="00E234F4"/>
    <w:rsid w:val="00E23734"/>
    <w:rsid w:val="00E23794"/>
    <w:rsid w:val="00E23C9F"/>
    <w:rsid w:val="00E23E9E"/>
    <w:rsid w:val="00E2415E"/>
    <w:rsid w:val="00E2428E"/>
    <w:rsid w:val="00E243D8"/>
    <w:rsid w:val="00E24467"/>
    <w:rsid w:val="00E246F8"/>
    <w:rsid w:val="00E248F8"/>
    <w:rsid w:val="00E24ABB"/>
    <w:rsid w:val="00E250FF"/>
    <w:rsid w:val="00E25298"/>
    <w:rsid w:val="00E256ED"/>
    <w:rsid w:val="00E265CA"/>
    <w:rsid w:val="00E26A70"/>
    <w:rsid w:val="00E2702F"/>
    <w:rsid w:val="00E2746F"/>
    <w:rsid w:val="00E276BE"/>
    <w:rsid w:val="00E27D30"/>
    <w:rsid w:val="00E27DC4"/>
    <w:rsid w:val="00E27E19"/>
    <w:rsid w:val="00E30233"/>
    <w:rsid w:val="00E30294"/>
    <w:rsid w:val="00E30BF1"/>
    <w:rsid w:val="00E31073"/>
    <w:rsid w:val="00E310E7"/>
    <w:rsid w:val="00E3179E"/>
    <w:rsid w:val="00E31BE4"/>
    <w:rsid w:val="00E3220F"/>
    <w:rsid w:val="00E32305"/>
    <w:rsid w:val="00E32389"/>
    <w:rsid w:val="00E3253E"/>
    <w:rsid w:val="00E32633"/>
    <w:rsid w:val="00E32984"/>
    <w:rsid w:val="00E32BCB"/>
    <w:rsid w:val="00E333A7"/>
    <w:rsid w:val="00E336AE"/>
    <w:rsid w:val="00E337CF"/>
    <w:rsid w:val="00E3384E"/>
    <w:rsid w:val="00E33C03"/>
    <w:rsid w:val="00E33E9F"/>
    <w:rsid w:val="00E34004"/>
    <w:rsid w:val="00E34593"/>
    <w:rsid w:val="00E34AAB"/>
    <w:rsid w:val="00E353B5"/>
    <w:rsid w:val="00E3572D"/>
    <w:rsid w:val="00E3583A"/>
    <w:rsid w:val="00E359FE"/>
    <w:rsid w:val="00E361E7"/>
    <w:rsid w:val="00E36617"/>
    <w:rsid w:val="00E367FD"/>
    <w:rsid w:val="00E36910"/>
    <w:rsid w:val="00E371D7"/>
    <w:rsid w:val="00E37229"/>
    <w:rsid w:val="00E37842"/>
    <w:rsid w:val="00E37957"/>
    <w:rsid w:val="00E40954"/>
    <w:rsid w:val="00E41AB5"/>
    <w:rsid w:val="00E41B66"/>
    <w:rsid w:val="00E41C3F"/>
    <w:rsid w:val="00E41D12"/>
    <w:rsid w:val="00E42086"/>
    <w:rsid w:val="00E426BA"/>
    <w:rsid w:val="00E42E9F"/>
    <w:rsid w:val="00E43590"/>
    <w:rsid w:val="00E435F2"/>
    <w:rsid w:val="00E43751"/>
    <w:rsid w:val="00E43B3D"/>
    <w:rsid w:val="00E4432A"/>
    <w:rsid w:val="00E445AB"/>
    <w:rsid w:val="00E44971"/>
    <w:rsid w:val="00E4498F"/>
    <w:rsid w:val="00E44DF1"/>
    <w:rsid w:val="00E44F22"/>
    <w:rsid w:val="00E4534D"/>
    <w:rsid w:val="00E45C92"/>
    <w:rsid w:val="00E46016"/>
    <w:rsid w:val="00E4606F"/>
    <w:rsid w:val="00E4617F"/>
    <w:rsid w:val="00E4654D"/>
    <w:rsid w:val="00E46628"/>
    <w:rsid w:val="00E466B1"/>
    <w:rsid w:val="00E46E80"/>
    <w:rsid w:val="00E46F1B"/>
    <w:rsid w:val="00E4735D"/>
    <w:rsid w:val="00E47771"/>
    <w:rsid w:val="00E47EAD"/>
    <w:rsid w:val="00E504F6"/>
    <w:rsid w:val="00E50C4F"/>
    <w:rsid w:val="00E51085"/>
    <w:rsid w:val="00E5150E"/>
    <w:rsid w:val="00E51A19"/>
    <w:rsid w:val="00E51CAF"/>
    <w:rsid w:val="00E51F38"/>
    <w:rsid w:val="00E524AC"/>
    <w:rsid w:val="00E528F5"/>
    <w:rsid w:val="00E5291D"/>
    <w:rsid w:val="00E53116"/>
    <w:rsid w:val="00E535E0"/>
    <w:rsid w:val="00E536B5"/>
    <w:rsid w:val="00E5384F"/>
    <w:rsid w:val="00E538AB"/>
    <w:rsid w:val="00E53E99"/>
    <w:rsid w:val="00E53F43"/>
    <w:rsid w:val="00E53FA8"/>
    <w:rsid w:val="00E53FFE"/>
    <w:rsid w:val="00E5451A"/>
    <w:rsid w:val="00E5567E"/>
    <w:rsid w:val="00E55A49"/>
    <w:rsid w:val="00E55E3A"/>
    <w:rsid w:val="00E56054"/>
    <w:rsid w:val="00E56429"/>
    <w:rsid w:val="00E56478"/>
    <w:rsid w:val="00E56ADF"/>
    <w:rsid w:val="00E5714C"/>
    <w:rsid w:val="00E5772D"/>
    <w:rsid w:val="00E6058D"/>
    <w:rsid w:val="00E6071D"/>
    <w:rsid w:val="00E60885"/>
    <w:rsid w:val="00E609E6"/>
    <w:rsid w:val="00E60AC3"/>
    <w:rsid w:val="00E60BD7"/>
    <w:rsid w:val="00E60FE2"/>
    <w:rsid w:val="00E61127"/>
    <w:rsid w:val="00E614A6"/>
    <w:rsid w:val="00E61686"/>
    <w:rsid w:val="00E61A2A"/>
    <w:rsid w:val="00E61F13"/>
    <w:rsid w:val="00E6212B"/>
    <w:rsid w:val="00E621A5"/>
    <w:rsid w:val="00E62258"/>
    <w:rsid w:val="00E622C6"/>
    <w:rsid w:val="00E622CD"/>
    <w:rsid w:val="00E62749"/>
    <w:rsid w:val="00E62931"/>
    <w:rsid w:val="00E62CB8"/>
    <w:rsid w:val="00E62CF5"/>
    <w:rsid w:val="00E62F4A"/>
    <w:rsid w:val="00E63021"/>
    <w:rsid w:val="00E63434"/>
    <w:rsid w:val="00E63708"/>
    <w:rsid w:val="00E63BD0"/>
    <w:rsid w:val="00E63F15"/>
    <w:rsid w:val="00E63F50"/>
    <w:rsid w:val="00E6414A"/>
    <w:rsid w:val="00E6437B"/>
    <w:rsid w:val="00E643AF"/>
    <w:rsid w:val="00E647E6"/>
    <w:rsid w:val="00E648C8"/>
    <w:rsid w:val="00E64A77"/>
    <w:rsid w:val="00E6546E"/>
    <w:rsid w:val="00E656E3"/>
    <w:rsid w:val="00E659C3"/>
    <w:rsid w:val="00E65AD2"/>
    <w:rsid w:val="00E65C39"/>
    <w:rsid w:val="00E65D9F"/>
    <w:rsid w:val="00E661B6"/>
    <w:rsid w:val="00E6623A"/>
    <w:rsid w:val="00E662FA"/>
    <w:rsid w:val="00E664A2"/>
    <w:rsid w:val="00E664B2"/>
    <w:rsid w:val="00E665A1"/>
    <w:rsid w:val="00E66ACA"/>
    <w:rsid w:val="00E672B3"/>
    <w:rsid w:val="00E67969"/>
    <w:rsid w:val="00E6799F"/>
    <w:rsid w:val="00E67A19"/>
    <w:rsid w:val="00E67A3D"/>
    <w:rsid w:val="00E67AF5"/>
    <w:rsid w:val="00E67D45"/>
    <w:rsid w:val="00E67FF6"/>
    <w:rsid w:val="00E70082"/>
    <w:rsid w:val="00E7041E"/>
    <w:rsid w:val="00E706D1"/>
    <w:rsid w:val="00E70A11"/>
    <w:rsid w:val="00E70F00"/>
    <w:rsid w:val="00E71112"/>
    <w:rsid w:val="00E713A7"/>
    <w:rsid w:val="00E71707"/>
    <w:rsid w:val="00E7179F"/>
    <w:rsid w:val="00E71AAD"/>
    <w:rsid w:val="00E71B9C"/>
    <w:rsid w:val="00E71EEB"/>
    <w:rsid w:val="00E72077"/>
    <w:rsid w:val="00E720F1"/>
    <w:rsid w:val="00E72A07"/>
    <w:rsid w:val="00E72AA6"/>
    <w:rsid w:val="00E73152"/>
    <w:rsid w:val="00E734EF"/>
    <w:rsid w:val="00E73A4A"/>
    <w:rsid w:val="00E73A53"/>
    <w:rsid w:val="00E74015"/>
    <w:rsid w:val="00E740A9"/>
    <w:rsid w:val="00E749BE"/>
    <w:rsid w:val="00E749DD"/>
    <w:rsid w:val="00E74FB9"/>
    <w:rsid w:val="00E76535"/>
    <w:rsid w:val="00E76662"/>
    <w:rsid w:val="00E76A55"/>
    <w:rsid w:val="00E770FE"/>
    <w:rsid w:val="00E77153"/>
    <w:rsid w:val="00E77622"/>
    <w:rsid w:val="00E777C8"/>
    <w:rsid w:val="00E77C74"/>
    <w:rsid w:val="00E77F70"/>
    <w:rsid w:val="00E77F93"/>
    <w:rsid w:val="00E80055"/>
    <w:rsid w:val="00E806B1"/>
    <w:rsid w:val="00E80FA9"/>
    <w:rsid w:val="00E8132D"/>
    <w:rsid w:val="00E8144B"/>
    <w:rsid w:val="00E817D6"/>
    <w:rsid w:val="00E81888"/>
    <w:rsid w:val="00E81BFC"/>
    <w:rsid w:val="00E81E53"/>
    <w:rsid w:val="00E81E90"/>
    <w:rsid w:val="00E8210A"/>
    <w:rsid w:val="00E824ED"/>
    <w:rsid w:val="00E825DD"/>
    <w:rsid w:val="00E83370"/>
    <w:rsid w:val="00E83B5D"/>
    <w:rsid w:val="00E84482"/>
    <w:rsid w:val="00E84BCB"/>
    <w:rsid w:val="00E85699"/>
    <w:rsid w:val="00E8578C"/>
    <w:rsid w:val="00E85D64"/>
    <w:rsid w:val="00E85E8E"/>
    <w:rsid w:val="00E85EB8"/>
    <w:rsid w:val="00E86325"/>
    <w:rsid w:val="00E864B9"/>
    <w:rsid w:val="00E8653D"/>
    <w:rsid w:val="00E86696"/>
    <w:rsid w:val="00E86830"/>
    <w:rsid w:val="00E86CC9"/>
    <w:rsid w:val="00E86E79"/>
    <w:rsid w:val="00E8734C"/>
    <w:rsid w:val="00E87524"/>
    <w:rsid w:val="00E87967"/>
    <w:rsid w:val="00E8798E"/>
    <w:rsid w:val="00E902EF"/>
    <w:rsid w:val="00E903E6"/>
    <w:rsid w:val="00E90502"/>
    <w:rsid w:val="00E90BC8"/>
    <w:rsid w:val="00E91203"/>
    <w:rsid w:val="00E912D3"/>
    <w:rsid w:val="00E914BF"/>
    <w:rsid w:val="00E9161A"/>
    <w:rsid w:val="00E917F7"/>
    <w:rsid w:val="00E9189D"/>
    <w:rsid w:val="00E918C9"/>
    <w:rsid w:val="00E91C26"/>
    <w:rsid w:val="00E923FF"/>
    <w:rsid w:val="00E9263D"/>
    <w:rsid w:val="00E92EE6"/>
    <w:rsid w:val="00E93179"/>
    <w:rsid w:val="00E93223"/>
    <w:rsid w:val="00E93784"/>
    <w:rsid w:val="00E93813"/>
    <w:rsid w:val="00E9389D"/>
    <w:rsid w:val="00E93A55"/>
    <w:rsid w:val="00E93BAF"/>
    <w:rsid w:val="00E93CBA"/>
    <w:rsid w:val="00E93CE0"/>
    <w:rsid w:val="00E93D46"/>
    <w:rsid w:val="00E93F81"/>
    <w:rsid w:val="00E946B8"/>
    <w:rsid w:val="00E94A2D"/>
    <w:rsid w:val="00E94DA9"/>
    <w:rsid w:val="00E94DF9"/>
    <w:rsid w:val="00E94E46"/>
    <w:rsid w:val="00E951CB"/>
    <w:rsid w:val="00E95494"/>
    <w:rsid w:val="00E95976"/>
    <w:rsid w:val="00E959DB"/>
    <w:rsid w:val="00E95B6A"/>
    <w:rsid w:val="00E95B6E"/>
    <w:rsid w:val="00E968E8"/>
    <w:rsid w:val="00E9694E"/>
    <w:rsid w:val="00E96EC1"/>
    <w:rsid w:val="00E973E2"/>
    <w:rsid w:val="00E977C6"/>
    <w:rsid w:val="00E97818"/>
    <w:rsid w:val="00E97B4E"/>
    <w:rsid w:val="00E97BBC"/>
    <w:rsid w:val="00E97C83"/>
    <w:rsid w:val="00E97CFD"/>
    <w:rsid w:val="00EA02F8"/>
    <w:rsid w:val="00EA063A"/>
    <w:rsid w:val="00EA0A76"/>
    <w:rsid w:val="00EA0EA5"/>
    <w:rsid w:val="00EA10EA"/>
    <w:rsid w:val="00EA11DA"/>
    <w:rsid w:val="00EA1294"/>
    <w:rsid w:val="00EA12DB"/>
    <w:rsid w:val="00EA17C5"/>
    <w:rsid w:val="00EA1FF4"/>
    <w:rsid w:val="00EA20EB"/>
    <w:rsid w:val="00EA2205"/>
    <w:rsid w:val="00EA2DE5"/>
    <w:rsid w:val="00EA2EDE"/>
    <w:rsid w:val="00EA2F9A"/>
    <w:rsid w:val="00EA392B"/>
    <w:rsid w:val="00EA3BD3"/>
    <w:rsid w:val="00EA3D96"/>
    <w:rsid w:val="00EA41C0"/>
    <w:rsid w:val="00EA43AF"/>
    <w:rsid w:val="00EA4526"/>
    <w:rsid w:val="00EA4BBC"/>
    <w:rsid w:val="00EA4E99"/>
    <w:rsid w:val="00EA5116"/>
    <w:rsid w:val="00EA5472"/>
    <w:rsid w:val="00EA55F6"/>
    <w:rsid w:val="00EA5735"/>
    <w:rsid w:val="00EA5AC7"/>
    <w:rsid w:val="00EA602C"/>
    <w:rsid w:val="00EA603B"/>
    <w:rsid w:val="00EA6051"/>
    <w:rsid w:val="00EA6690"/>
    <w:rsid w:val="00EA6A6E"/>
    <w:rsid w:val="00EA7090"/>
    <w:rsid w:val="00EA7428"/>
    <w:rsid w:val="00EA747A"/>
    <w:rsid w:val="00EA7505"/>
    <w:rsid w:val="00EA77D6"/>
    <w:rsid w:val="00EB03C3"/>
    <w:rsid w:val="00EB05CE"/>
    <w:rsid w:val="00EB0850"/>
    <w:rsid w:val="00EB091F"/>
    <w:rsid w:val="00EB0AE2"/>
    <w:rsid w:val="00EB143F"/>
    <w:rsid w:val="00EB1676"/>
    <w:rsid w:val="00EB201D"/>
    <w:rsid w:val="00EB2AAD"/>
    <w:rsid w:val="00EB2F90"/>
    <w:rsid w:val="00EB322A"/>
    <w:rsid w:val="00EB379B"/>
    <w:rsid w:val="00EB39C1"/>
    <w:rsid w:val="00EB3ACF"/>
    <w:rsid w:val="00EB3E95"/>
    <w:rsid w:val="00EB406B"/>
    <w:rsid w:val="00EB408D"/>
    <w:rsid w:val="00EB4147"/>
    <w:rsid w:val="00EB42AB"/>
    <w:rsid w:val="00EB4CA6"/>
    <w:rsid w:val="00EB4F12"/>
    <w:rsid w:val="00EB50DD"/>
    <w:rsid w:val="00EB5182"/>
    <w:rsid w:val="00EB54CC"/>
    <w:rsid w:val="00EB5686"/>
    <w:rsid w:val="00EB5A11"/>
    <w:rsid w:val="00EB5B2D"/>
    <w:rsid w:val="00EB5DB6"/>
    <w:rsid w:val="00EB5DFD"/>
    <w:rsid w:val="00EB5E73"/>
    <w:rsid w:val="00EB635B"/>
    <w:rsid w:val="00EB6707"/>
    <w:rsid w:val="00EB6794"/>
    <w:rsid w:val="00EB70BF"/>
    <w:rsid w:val="00EB718B"/>
    <w:rsid w:val="00EB7216"/>
    <w:rsid w:val="00EB77C3"/>
    <w:rsid w:val="00EB7A11"/>
    <w:rsid w:val="00EB7D16"/>
    <w:rsid w:val="00EB7DE8"/>
    <w:rsid w:val="00EC01CE"/>
    <w:rsid w:val="00EC0414"/>
    <w:rsid w:val="00EC06C0"/>
    <w:rsid w:val="00EC0737"/>
    <w:rsid w:val="00EC118F"/>
    <w:rsid w:val="00EC122D"/>
    <w:rsid w:val="00EC12E1"/>
    <w:rsid w:val="00EC1B74"/>
    <w:rsid w:val="00EC2124"/>
    <w:rsid w:val="00EC247C"/>
    <w:rsid w:val="00EC28D5"/>
    <w:rsid w:val="00EC2D96"/>
    <w:rsid w:val="00EC2EF5"/>
    <w:rsid w:val="00EC2F01"/>
    <w:rsid w:val="00EC368D"/>
    <w:rsid w:val="00EC3E0D"/>
    <w:rsid w:val="00EC4294"/>
    <w:rsid w:val="00EC4967"/>
    <w:rsid w:val="00EC50AD"/>
    <w:rsid w:val="00EC516D"/>
    <w:rsid w:val="00EC5303"/>
    <w:rsid w:val="00EC583A"/>
    <w:rsid w:val="00EC5C3C"/>
    <w:rsid w:val="00EC60D9"/>
    <w:rsid w:val="00EC6281"/>
    <w:rsid w:val="00EC6652"/>
    <w:rsid w:val="00EC6714"/>
    <w:rsid w:val="00EC6796"/>
    <w:rsid w:val="00EC6AC5"/>
    <w:rsid w:val="00EC6B68"/>
    <w:rsid w:val="00EC6D78"/>
    <w:rsid w:val="00EC6F10"/>
    <w:rsid w:val="00EC6F94"/>
    <w:rsid w:val="00EC70CE"/>
    <w:rsid w:val="00EC7163"/>
    <w:rsid w:val="00EC7290"/>
    <w:rsid w:val="00EC76D2"/>
    <w:rsid w:val="00EC792F"/>
    <w:rsid w:val="00EC7A5B"/>
    <w:rsid w:val="00ED0100"/>
    <w:rsid w:val="00ED0584"/>
    <w:rsid w:val="00ED0730"/>
    <w:rsid w:val="00ED097E"/>
    <w:rsid w:val="00ED0C46"/>
    <w:rsid w:val="00ED12B1"/>
    <w:rsid w:val="00ED1323"/>
    <w:rsid w:val="00ED1362"/>
    <w:rsid w:val="00ED1402"/>
    <w:rsid w:val="00ED1691"/>
    <w:rsid w:val="00ED183B"/>
    <w:rsid w:val="00ED18EF"/>
    <w:rsid w:val="00ED1B4B"/>
    <w:rsid w:val="00ED1C9B"/>
    <w:rsid w:val="00ED24F2"/>
    <w:rsid w:val="00ED255F"/>
    <w:rsid w:val="00ED28D5"/>
    <w:rsid w:val="00ED3083"/>
    <w:rsid w:val="00ED32C4"/>
    <w:rsid w:val="00ED3683"/>
    <w:rsid w:val="00ED49C2"/>
    <w:rsid w:val="00ED4BCE"/>
    <w:rsid w:val="00ED4DB7"/>
    <w:rsid w:val="00ED4ED5"/>
    <w:rsid w:val="00ED58A5"/>
    <w:rsid w:val="00ED5A36"/>
    <w:rsid w:val="00ED5D02"/>
    <w:rsid w:val="00ED5D2F"/>
    <w:rsid w:val="00ED5DDC"/>
    <w:rsid w:val="00ED6546"/>
    <w:rsid w:val="00ED69E2"/>
    <w:rsid w:val="00ED6A9A"/>
    <w:rsid w:val="00ED6DC9"/>
    <w:rsid w:val="00ED7003"/>
    <w:rsid w:val="00ED72CD"/>
    <w:rsid w:val="00ED7B12"/>
    <w:rsid w:val="00ED7C52"/>
    <w:rsid w:val="00EE06C6"/>
    <w:rsid w:val="00EE0C78"/>
    <w:rsid w:val="00EE0D7F"/>
    <w:rsid w:val="00EE0E42"/>
    <w:rsid w:val="00EE0F13"/>
    <w:rsid w:val="00EE102C"/>
    <w:rsid w:val="00EE137E"/>
    <w:rsid w:val="00EE166A"/>
    <w:rsid w:val="00EE1864"/>
    <w:rsid w:val="00EE18B8"/>
    <w:rsid w:val="00EE195E"/>
    <w:rsid w:val="00EE1E79"/>
    <w:rsid w:val="00EE2388"/>
    <w:rsid w:val="00EE25D7"/>
    <w:rsid w:val="00EE2F9F"/>
    <w:rsid w:val="00EE323E"/>
    <w:rsid w:val="00EE34FE"/>
    <w:rsid w:val="00EE36EB"/>
    <w:rsid w:val="00EE372C"/>
    <w:rsid w:val="00EE3AA3"/>
    <w:rsid w:val="00EE3B4C"/>
    <w:rsid w:val="00EE3C18"/>
    <w:rsid w:val="00EE3CC1"/>
    <w:rsid w:val="00EE4197"/>
    <w:rsid w:val="00EE430A"/>
    <w:rsid w:val="00EE4726"/>
    <w:rsid w:val="00EE47BA"/>
    <w:rsid w:val="00EE4BC4"/>
    <w:rsid w:val="00EE4D0D"/>
    <w:rsid w:val="00EE4DBF"/>
    <w:rsid w:val="00EE5372"/>
    <w:rsid w:val="00EE5DC1"/>
    <w:rsid w:val="00EE5E43"/>
    <w:rsid w:val="00EE5EC6"/>
    <w:rsid w:val="00EE6414"/>
    <w:rsid w:val="00EE6580"/>
    <w:rsid w:val="00EE6765"/>
    <w:rsid w:val="00EE692A"/>
    <w:rsid w:val="00EE7158"/>
    <w:rsid w:val="00EE791C"/>
    <w:rsid w:val="00EE7A9E"/>
    <w:rsid w:val="00EE7B19"/>
    <w:rsid w:val="00EE7BAE"/>
    <w:rsid w:val="00EF0B12"/>
    <w:rsid w:val="00EF124B"/>
    <w:rsid w:val="00EF13BD"/>
    <w:rsid w:val="00EF1633"/>
    <w:rsid w:val="00EF186B"/>
    <w:rsid w:val="00EF1923"/>
    <w:rsid w:val="00EF1987"/>
    <w:rsid w:val="00EF1A06"/>
    <w:rsid w:val="00EF215D"/>
    <w:rsid w:val="00EF2299"/>
    <w:rsid w:val="00EF2373"/>
    <w:rsid w:val="00EF2A19"/>
    <w:rsid w:val="00EF2B46"/>
    <w:rsid w:val="00EF36E9"/>
    <w:rsid w:val="00EF37E1"/>
    <w:rsid w:val="00EF3FCD"/>
    <w:rsid w:val="00EF41A9"/>
    <w:rsid w:val="00EF4347"/>
    <w:rsid w:val="00EF444F"/>
    <w:rsid w:val="00EF44D9"/>
    <w:rsid w:val="00EF472D"/>
    <w:rsid w:val="00EF499F"/>
    <w:rsid w:val="00EF50FC"/>
    <w:rsid w:val="00EF52B6"/>
    <w:rsid w:val="00EF558E"/>
    <w:rsid w:val="00EF5E43"/>
    <w:rsid w:val="00EF5E99"/>
    <w:rsid w:val="00EF5F29"/>
    <w:rsid w:val="00EF655C"/>
    <w:rsid w:val="00EF6989"/>
    <w:rsid w:val="00EF7078"/>
    <w:rsid w:val="00EF715D"/>
    <w:rsid w:val="00EF78EE"/>
    <w:rsid w:val="00EF7A27"/>
    <w:rsid w:val="00EF7E24"/>
    <w:rsid w:val="00EF7E52"/>
    <w:rsid w:val="00F002E2"/>
    <w:rsid w:val="00F0044D"/>
    <w:rsid w:val="00F0059E"/>
    <w:rsid w:val="00F0098D"/>
    <w:rsid w:val="00F00DF9"/>
    <w:rsid w:val="00F00EFB"/>
    <w:rsid w:val="00F01553"/>
    <w:rsid w:val="00F018AA"/>
    <w:rsid w:val="00F018C2"/>
    <w:rsid w:val="00F018DA"/>
    <w:rsid w:val="00F01958"/>
    <w:rsid w:val="00F01975"/>
    <w:rsid w:val="00F02715"/>
    <w:rsid w:val="00F02A65"/>
    <w:rsid w:val="00F03080"/>
    <w:rsid w:val="00F03312"/>
    <w:rsid w:val="00F03EA5"/>
    <w:rsid w:val="00F040F9"/>
    <w:rsid w:val="00F041C0"/>
    <w:rsid w:val="00F04533"/>
    <w:rsid w:val="00F045A1"/>
    <w:rsid w:val="00F048DB"/>
    <w:rsid w:val="00F0579B"/>
    <w:rsid w:val="00F058D7"/>
    <w:rsid w:val="00F05B8B"/>
    <w:rsid w:val="00F0628F"/>
    <w:rsid w:val="00F06789"/>
    <w:rsid w:val="00F068A0"/>
    <w:rsid w:val="00F06BEE"/>
    <w:rsid w:val="00F072BD"/>
    <w:rsid w:val="00F07753"/>
    <w:rsid w:val="00F07D91"/>
    <w:rsid w:val="00F07F66"/>
    <w:rsid w:val="00F10106"/>
    <w:rsid w:val="00F1025C"/>
    <w:rsid w:val="00F10482"/>
    <w:rsid w:val="00F104DE"/>
    <w:rsid w:val="00F10DAE"/>
    <w:rsid w:val="00F10E50"/>
    <w:rsid w:val="00F10F3F"/>
    <w:rsid w:val="00F11216"/>
    <w:rsid w:val="00F1132F"/>
    <w:rsid w:val="00F116A6"/>
    <w:rsid w:val="00F121B6"/>
    <w:rsid w:val="00F12AEC"/>
    <w:rsid w:val="00F12FFA"/>
    <w:rsid w:val="00F1302D"/>
    <w:rsid w:val="00F13099"/>
    <w:rsid w:val="00F13228"/>
    <w:rsid w:val="00F13401"/>
    <w:rsid w:val="00F1342F"/>
    <w:rsid w:val="00F137E5"/>
    <w:rsid w:val="00F13964"/>
    <w:rsid w:val="00F1399D"/>
    <w:rsid w:val="00F139A3"/>
    <w:rsid w:val="00F13A8E"/>
    <w:rsid w:val="00F13C3E"/>
    <w:rsid w:val="00F141F7"/>
    <w:rsid w:val="00F1422F"/>
    <w:rsid w:val="00F14603"/>
    <w:rsid w:val="00F147C1"/>
    <w:rsid w:val="00F1535E"/>
    <w:rsid w:val="00F1559D"/>
    <w:rsid w:val="00F159CD"/>
    <w:rsid w:val="00F15E4C"/>
    <w:rsid w:val="00F15F43"/>
    <w:rsid w:val="00F162D0"/>
    <w:rsid w:val="00F1654E"/>
    <w:rsid w:val="00F17939"/>
    <w:rsid w:val="00F17C52"/>
    <w:rsid w:val="00F18F2C"/>
    <w:rsid w:val="00F209CE"/>
    <w:rsid w:val="00F20AAE"/>
    <w:rsid w:val="00F21101"/>
    <w:rsid w:val="00F2131F"/>
    <w:rsid w:val="00F217D2"/>
    <w:rsid w:val="00F218D4"/>
    <w:rsid w:val="00F21969"/>
    <w:rsid w:val="00F219B6"/>
    <w:rsid w:val="00F21BFD"/>
    <w:rsid w:val="00F21E31"/>
    <w:rsid w:val="00F2209D"/>
    <w:rsid w:val="00F22178"/>
    <w:rsid w:val="00F2273D"/>
    <w:rsid w:val="00F227EF"/>
    <w:rsid w:val="00F2309E"/>
    <w:rsid w:val="00F235C6"/>
    <w:rsid w:val="00F23728"/>
    <w:rsid w:val="00F23951"/>
    <w:rsid w:val="00F23B5F"/>
    <w:rsid w:val="00F23EF3"/>
    <w:rsid w:val="00F24062"/>
    <w:rsid w:val="00F251BE"/>
    <w:rsid w:val="00F25888"/>
    <w:rsid w:val="00F25B35"/>
    <w:rsid w:val="00F25C8F"/>
    <w:rsid w:val="00F260BA"/>
    <w:rsid w:val="00F265C9"/>
    <w:rsid w:val="00F26E68"/>
    <w:rsid w:val="00F27313"/>
    <w:rsid w:val="00F274D9"/>
    <w:rsid w:val="00F275BD"/>
    <w:rsid w:val="00F27714"/>
    <w:rsid w:val="00F2794B"/>
    <w:rsid w:val="00F27B73"/>
    <w:rsid w:val="00F27B9D"/>
    <w:rsid w:val="00F30E37"/>
    <w:rsid w:val="00F30E75"/>
    <w:rsid w:val="00F30ECF"/>
    <w:rsid w:val="00F30EE1"/>
    <w:rsid w:val="00F30FC4"/>
    <w:rsid w:val="00F31079"/>
    <w:rsid w:val="00F31082"/>
    <w:rsid w:val="00F31270"/>
    <w:rsid w:val="00F32303"/>
    <w:rsid w:val="00F32BB3"/>
    <w:rsid w:val="00F32C5D"/>
    <w:rsid w:val="00F3333D"/>
    <w:rsid w:val="00F337B9"/>
    <w:rsid w:val="00F3399E"/>
    <w:rsid w:val="00F33E7C"/>
    <w:rsid w:val="00F33FB4"/>
    <w:rsid w:val="00F3402F"/>
    <w:rsid w:val="00F344D6"/>
    <w:rsid w:val="00F34AAC"/>
    <w:rsid w:val="00F34ADF"/>
    <w:rsid w:val="00F34BAD"/>
    <w:rsid w:val="00F35E94"/>
    <w:rsid w:val="00F36388"/>
    <w:rsid w:val="00F363E3"/>
    <w:rsid w:val="00F3664D"/>
    <w:rsid w:val="00F366D3"/>
    <w:rsid w:val="00F36B5D"/>
    <w:rsid w:val="00F36E64"/>
    <w:rsid w:val="00F36EAB"/>
    <w:rsid w:val="00F3742E"/>
    <w:rsid w:val="00F37457"/>
    <w:rsid w:val="00F37DA6"/>
    <w:rsid w:val="00F400EF"/>
    <w:rsid w:val="00F40830"/>
    <w:rsid w:val="00F4099E"/>
    <w:rsid w:val="00F40A5B"/>
    <w:rsid w:val="00F40AAE"/>
    <w:rsid w:val="00F40E51"/>
    <w:rsid w:val="00F40E69"/>
    <w:rsid w:val="00F40FC7"/>
    <w:rsid w:val="00F411F7"/>
    <w:rsid w:val="00F41A35"/>
    <w:rsid w:val="00F41FAA"/>
    <w:rsid w:val="00F41FD4"/>
    <w:rsid w:val="00F42211"/>
    <w:rsid w:val="00F42316"/>
    <w:rsid w:val="00F423C3"/>
    <w:rsid w:val="00F42D25"/>
    <w:rsid w:val="00F43288"/>
    <w:rsid w:val="00F43334"/>
    <w:rsid w:val="00F43369"/>
    <w:rsid w:val="00F43811"/>
    <w:rsid w:val="00F4383B"/>
    <w:rsid w:val="00F43CE8"/>
    <w:rsid w:val="00F44530"/>
    <w:rsid w:val="00F44C97"/>
    <w:rsid w:val="00F44F59"/>
    <w:rsid w:val="00F450EC"/>
    <w:rsid w:val="00F45505"/>
    <w:rsid w:val="00F45539"/>
    <w:rsid w:val="00F46080"/>
    <w:rsid w:val="00F46752"/>
    <w:rsid w:val="00F4675B"/>
    <w:rsid w:val="00F467B9"/>
    <w:rsid w:val="00F46AC8"/>
    <w:rsid w:val="00F46D7F"/>
    <w:rsid w:val="00F46E25"/>
    <w:rsid w:val="00F47092"/>
    <w:rsid w:val="00F47287"/>
    <w:rsid w:val="00F47345"/>
    <w:rsid w:val="00F47826"/>
    <w:rsid w:val="00F47AB1"/>
    <w:rsid w:val="00F47B19"/>
    <w:rsid w:val="00F50422"/>
    <w:rsid w:val="00F508C5"/>
    <w:rsid w:val="00F50B57"/>
    <w:rsid w:val="00F50C6B"/>
    <w:rsid w:val="00F50D1B"/>
    <w:rsid w:val="00F512EB"/>
    <w:rsid w:val="00F5155A"/>
    <w:rsid w:val="00F52256"/>
    <w:rsid w:val="00F522A6"/>
    <w:rsid w:val="00F522F0"/>
    <w:rsid w:val="00F5231E"/>
    <w:rsid w:val="00F52BF2"/>
    <w:rsid w:val="00F52DE0"/>
    <w:rsid w:val="00F53208"/>
    <w:rsid w:val="00F53370"/>
    <w:rsid w:val="00F533DB"/>
    <w:rsid w:val="00F53715"/>
    <w:rsid w:val="00F53B8A"/>
    <w:rsid w:val="00F54427"/>
    <w:rsid w:val="00F548F0"/>
    <w:rsid w:val="00F54D3E"/>
    <w:rsid w:val="00F54EB4"/>
    <w:rsid w:val="00F5542B"/>
    <w:rsid w:val="00F554CA"/>
    <w:rsid w:val="00F557FF"/>
    <w:rsid w:val="00F55989"/>
    <w:rsid w:val="00F55D50"/>
    <w:rsid w:val="00F55E7C"/>
    <w:rsid w:val="00F563F2"/>
    <w:rsid w:val="00F56454"/>
    <w:rsid w:val="00F566FE"/>
    <w:rsid w:val="00F5674F"/>
    <w:rsid w:val="00F567BB"/>
    <w:rsid w:val="00F56BD4"/>
    <w:rsid w:val="00F56C2E"/>
    <w:rsid w:val="00F56C86"/>
    <w:rsid w:val="00F57291"/>
    <w:rsid w:val="00F5744B"/>
    <w:rsid w:val="00F579B7"/>
    <w:rsid w:val="00F57B0E"/>
    <w:rsid w:val="00F57E95"/>
    <w:rsid w:val="00F6083B"/>
    <w:rsid w:val="00F609E2"/>
    <w:rsid w:val="00F60E1E"/>
    <w:rsid w:val="00F60E82"/>
    <w:rsid w:val="00F6110D"/>
    <w:rsid w:val="00F6117C"/>
    <w:rsid w:val="00F6137C"/>
    <w:rsid w:val="00F61433"/>
    <w:rsid w:val="00F61830"/>
    <w:rsid w:val="00F61A33"/>
    <w:rsid w:val="00F61C8F"/>
    <w:rsid w:val="00F61CA5"/>
    <w:rsid w:val="00F6225F"/>
    <w:rsid w:val="00F62470"/>
    <w:rsid w:val="00F62813"/>
    <w:rsid w:val="00F62958"/>
    <w:rsid w:val="00F62C1F"/>
    <w:rsid w:val="00F631C2"/>
    <w:rsid w:val="00F63BA9"/>
    <w:rsid w:val="00F6434D"/>
    <w:rsid w:val="00F64425"/>
    <w:rsid w:val="00F64890"/>
    <w:rsid w:val="00F65144"/>
    <w:rsid w:val="00F651E9"/>
    <w:rsid w:val="00F654E8"/>
    <w:rsid w:val="00F65786"/>
    <w:rsid w:val="00F65A7E"/>
    <w:rsid w:val="00F65A8F"/>
    <w:rsid w:val="00F65FE6"/>
    <w:rsid w:val="00F66379"/>
    <w:rsid w:val="00F66745"/>
    <w:rsid w:val="00F66BB2"/>
    <w:rsid w:val="00F66DDD"/>
    <w:rsid w:val="00F675A0"/>
    <w:rsid w:val="00F675AD"/>
    <w:rsid w:val="00F67628"/>
    <w:rsid w:val="00F67C3F"/>
    <w:rsid w:val="00F67CAF"/>
    <w:rsid w:val="00F67DC8"/>
    <w:rsid w:val="00F701D7"/>
    <w:rsid w:val="00F703A1"/>
    <w:rsid w:val="00F70735"/>
    <w:rsid w:val="00F7079F"/>
    <w:rsid w:val="00F7090F"/>
    <w:rsid w:val="00F70943"/>
    <w:rsid w:val="00F70E57"/>
    <w:rsid w:val="00F70E72"/>
    <w:rsid w:val="00F70E7A"/>
    <w:rsid w:val="00F71026"/>
    <w:rsid w:val="00F7107C"/>
    <w:rsid w:val="00F710C3"/>
    <w:rsid w:val="00F71134"/>
    <w:rsid w:val="00F711BD"/>
    <w:rsid w:val="00F71304"/>
    <w:rsid w:val="00F7145D"/>
    <w:rsid w:val="00F717C6"/>
    <w:rsid w:val="00F71835"/>
    <w:rsid w:val="00F71C27"/>
    <w:rsid w:val="00F721FA"/>
    <w:rsid w:val="00F72607"/>
    <w:rsid w:val="00F72795"/>
    <w:rsid w:val="00F7292F"/>
    <w:rsid w:val="00F7295C"/>
    <w:rsid w:val="00F72C21"/>
    <w:rsid w:val="00F72E8F"/>
    <w:rsid w:val="00F73096"/>
    <w:rsid w:val="00F7309D"/>
    <w:rsid w:val="00F735AD"/>
    <w:rsid w:val="00F736F9"/>
    <w:rsid w:val="00F74D36"/>
    <w:rsid w:val="00F74E52"/>
    <w:rsid w:val="00F7514A"/>
    <w:rsid w:val="00F752BC"/>
    <w:rsid w:val="00F7581D"/>
    <w:rsid w:val="00F758F7"/>
    <w:rsid w:val="00F75C03"/>
    <w:rsid w:val="00F75C0F"/>
    <w:rsid w:val="00F75EE7"/>
    <w:rsid w:val="00F75F5D"/>
    <w:rsid w:val="00F7625B"/>
    <w:rsid w:val="00F76289"/>
    <w:rsid w:val="00F76EEB"/>
    <w:rsid w:val="00F771B8"/>
    <w:rsid w:val="00F7721D"/>
    <w:rsid w:val="00F77A04"/>
    <w:rsid w:val="00F77AE5"/>
    <w:rsid w:val="00F77F60"/>
    <w:rsid w:val="00F80686"/>
    <w:rsid w:val="00F8094B"/>
    <w:rsid w:val="00F80B05"/>
    <w:rsid w:val="00F80DA4"/>
    <w:rsid w:val="00F810FA"/>
    <w:rsid w:val="00F81124"/>
    <w:rsid w:val="00F812DC"/>
    <w:rsid w:val="00F815A4"/>
    <w:rsid w:val="00F817C2"/>
    <w:rsid w:val="00F81846"/>
    <w:rsid w:val="00F81A3A"/>
    <w:rsid w:val="00F81F49"/>
    <w:rsid w:val="00F8201F"/>
    <w:rsid w:val="00F821B3"/>
    <w:rsid w:val="00F822B4"/>
    <w:rsid w:val="00F8236C"/>
    <w:rsid w:val="00F824F1"/>
    <w:rsid w:val="00F829C6"/>
    <w:rsid w:val="00F82B3F"/>
    <w:rsid w:val="00F83223"/>
    <w:rsid w:val="00F8324A"/>
    <w:rsid w:val="00F83275"/>
    <w:rsid w:val="00F83570"/>
    <w:rsid w:val="00F835D9"/>
    <w:rsid w:val="00F84034"/>
    <w:rsid w:val="00F84690"/>
    <w:rsid w:val="00F84BFD"/>
    <w:rsid w:val="00F84C06"/>
    <w:rsid w:val="00F84C5B"/>
    <w:rsid w:val="00F84CBA"/>
    <w:rsid w:val="00F85397"/>
    <w:rsid w:val="00F85598"/>
    <w:rsid w:val="00F85854"/>
    <w:rsid w:val="00F85C96"/>
    <w:rsid w:val="00F85E63"/>
    <w:rsid w:val="00F861D5"/>
    <w:rsid w:val="00F8655A"/>
    <w:rsid w:val="00F86811"/>
    <w:rsid w:val="00F86C3B"/>
    <w:rsid w:val="00F86C73"/>
    <w:rsid w:val="00F86CA3"/>
    <w:rsid w:val="00F86D56"/>
    <w:rsid w:val="00F8726B"/>
    <w:rsid w:val="00F872C1"/>
    <w:rsid w:val="00F876B0"/>
    <w:rsid w:val="00F878CD"/>
    <w:rsid w:val="00F87C06"/>
    <w:rsid w:val="00F90454"/>
    <w:rsid w:val="00F907BE"/>
    <w:rsid w:val="00F91166"/>
    <w:rsid w:val="00F91A29"/>
    <w:rsid w:val="00F91AB1"/>
    <w:rsid w:val="00F91AF1"/>
    <w:rsid w:val="00F91B6E"/>
    <w:rsid w:val="00F91D04"/>
    <w:rsid w:val="00F91EB4"/>
    <w:rsid w:val="00F91F9E"/>
    <w:rsid w:val="00F924DB"/>
    <w:rsid w:val="00F9258D"/>
    <w:rsid w:val="00F9265D"/>
    <w:rsid w:val="00F926F8"/>
    <w:rsid w:val="00F927FE"/>
    <w:rsid w:val="00F928DF"/>
    <w:rsid w:val="00F92A9E"/>
    <w:rsid w:val="00F92B03"/>
    <w:rsid w:val="00F930D8"/>
    <w:rsid w:val="00F93245"/>
    <w:rsid w:val="00F932CE"/>
    <w:rsid w:val="00F93477"/>
    <w:rsid w:val="00F93F7D"/>
    <w:rsid w:val="00F944AA"/>
    <w:rsid w:val="00F94A08"/>
    <w:rsid w:val="00F94BB8"/>
    <w:rsid w:val="00F94CDD"/>
    <w:rsid w:val="00F94D3F"/>
    <w:rsid w:val="00F94EB5"/>
    <w:rsid w:val="00F95515"/>
    <w:rsid w:val="00F956EB"/>
    <w:rsid w:val="00F9581E"/>
    <w:rsid w:val="00F95893"/>
    <w:rsid w:val="00F95C4D"/>
    <w:rsid w:val="00F95C64"/>
    <w:rsid w:val="00F95F50"/>
    <w:rsid w:val="00F96CD8"/>
    <w:rsid w:val="00F96ED8"/>
    <w:rsid w:val="00F96EDB"/>
    <w:rsid w:val="00F96EE9"/>
    <w:rsid w:val="00F97797"/>
    <w:rsid w:val="00F97854"/>
    <w:rsid w:val="00F97B0D"/>
    <w:rsid w:val="00F97CB3"/>
    <w:rsid w:val="00F97D9D"/>
    <w:rsid w:val="00F97E6F"/>
    <w:rsid w:val="00FA02E9"/>
    <w:rsid w:val="00FA031E"/>
    <w:rsid w:val="00FA0395"/>
    <w:rsid w:val="00FA077F"/>
    <w:rsid w:val="00FA07D0"/>
    <w:rsid w:val="00FA1474"/>
    <w:rsid w:val="00FA1480"/>
    <w:rsid w:val="00FA14E2"/>
    <w:rsid w:val="00FA1BAB"/>
    <w:rsid w:val="00FA1FBB"/>
    <w:rsid w:val="00FA238A"/>
    <w:rsid w:val="00FA2A12"/>
    <w:rsid w:val="00FA2BBE"/>
    <w:rsid w:val="00FA2CEF"/>
    <w:rsid w:val="00FA2E83"/>
    <w:rsid w:val="00FA34EA"/>
    <w:rsid w:val="00FA3699"/>
    <w:rsid w:val="00FA3DF0"/>
    <w:rsid w:val="00FA3EE6"/>
    <w:rsid w:val="00FA4796"/>
    <w:rsid w:val="00FA5120"/>
    <w:rsid w:val="00FA5608"/>
    <w:rsid w:val="00FA5A6F"/>
    <w:rsid w:val="00FA5FFA"/>
    <w:rsid w:val="00FA6549"/>
    <w:rsid w:val="00FA667D"/>
    <w:rsid w:val="00FA6929"/>
    <w:rsid w:val="00FA705C"/>
    <w:rsid w:val="00FA75D6"/>
    <w:rsid w:val="00FA7661"/>
    <w:rsid w:val="00FA7790"/>
    <w:rsid w:val="00FA7824"/>
    <w:rsid w:val="00FA78B2"/>
    <w:rsid w:val="00FA7A1B"/>
    <w:rsid w:val="00FA7E19"/>
    <w:rsid w:val="00FA7EB0"/>
    <w:rsid w:val="00FB08BB"/>
    <w:rsid w:val="00FB0B72"/>
    <w:rsid w:val="00FB0EB4"/>
    <w:rsid w:val="00FB130D"/>
    <w:rsid w:val="00FB158A"/>
    <w:rsid w:val="00FB1668"/>
    <w:rsid w:val="00FB1825"/>
    <w:rsid w:val="00FB1A26"/>
    <w:rsid w:val="00FB1B60"/>
    <w:rsid w:val="00FB1ED5"/>
    <w:rsid w:val="00FB20BA"/>
    <w:rsid w:val="00FB2222"/>
    <w:rsid w:val="00FB2792"/>
    <w:rsid w:val="00FB2B32"/>
    <w:rsid w:val="00FB2D50"/>
    <w:rsid w:val="00FB2DA2"/>
    <w:rsid w:val="00FB2E0F"/>
    <w:rsid w:val="00FB3516"/>
    <w:rsid w:val="00FB3890"/>
    <w:rsid w:val="00FB392A"/>
    <w:rsid w:val="00FB3974"/>
    <w:rsid w:val="00FB3DE0"/>
    <w:rsid w:val="00FB3EFA"/>
    <w:rsid w:val="00FB408F"/>
    <w:rsid w:val="00FB4363"/>
    <w:rsid w:val="00FB4A4F"/>
    <w:rsid w:val="00FB4B0E"/>
    <w:rsid w:val="00FB53E5"/>
    <w:rsid w:val="00FB5923"/>
    <w:rsid w:val="00FB5D9C"/>
    <w:rsid w:val="00FB6A72"/>
    <w:rsid w:val="00FB6DF3"/>
    <w:rsid w:val="00FB6E6B"/>
    <w:rsid w:val="00FB7358"/>
    <w:rsid w:val="00FB74D1"/>
    <w:rsid w:val="00FB7655"/>
    <w:rsid w:val="00FB7F87"/>
    <w:rsid w:val="00FC00BF"/>
    <w:rsid w:val="00FC0291"/>
    <w:rsid w:val="00FC0DCE"/>
    <w:rsid w:val="00FC1276"/>
    <w:rsid w:val="00FC17A1"/>
    <w:rsid w:val="00FC2186"/>
    <w:rsid w:val="00FC25B4"/>
    <w:rsid w:val="00FC2639"/>
    <w:rsid w:val="00FC2DCD"/>
    <w:rsid w:val="00FC304F"/>
    <w:rsid w:val="00FC3623"/>
    <w:rsid w:val="00FC3E70"/>
    <w:rsid w:val="00FC4142"/>
    <w:rsid w:val="00FC4242"/>
    <w:rsid w:val="00FC446D"/>
    <w:rsid w:val="00FC4755"/>
    <w:rsid w:val="00FC47B4"/>
    <w:rsid w:val="00FC47FD"/>
    <w:rsid w:val="00FC4868"/>
    <w:rsid w:val="00FC54A4"/>
    <w:rsid w:val="00FC5744"/>
    <w:rsid w:val="00FC5845"/>
    <w:rsid w:val="00FC5A58"/>
    <w:rsid w:val="00FC74FB"/>
    <w:rsid w:val="00FC7B78"/>
    <w:rsid w:val="00FC7CC6"/>
    <w:rsid w:val="00FC7EDF"/>
    <w:rsid w:val="00FD030B"/>
    <w:rsid w:val="00FD0C2E"/>
    <w:rsid w:val="00FD0F51"/>
    <w:rsid w:val="00FD13F1"/>
    <w:rsid w:val="00FD155C"/>
    <w:rsid w:val="00FD1853"/>
    <w:rsid w:val="00FD1C79"/>
    <w:rsid w:val="00FD1D16"/>
    <w:rsid w:val="00FD20B9"/>
    <w:rsid w:val="00FD2133"/>
    <w:rsid w:val="00FD21B1"/>
    <w:rsid w:val="00FD246D"/>
    <w:rsid w:val="00FD2532"/>
    <w:rsid w:val="00FD29F0"/>
    <w:rsid w:val="00FD2A09"/>
    <w:rsid w:val="00FD2A29"/>
    <w:rsid w:val="00FD2B4E"/>
    <w:rsid w:val="00FD2E37"/>
    <w:rsid w:val="00FD2FE0"/>
    <w:rsid w:val="00FD3255"/>
    <w:rsid w:val="00FD3369"/>
    <w:rsid w:val="00FD397F"/>
    <w:rsid w:val="00FD3AFF"/>
    <w:rsid w:val="00FD3CF8"/>
    <w:rsid w:val="00FD3FDE"/>
    <w:rsid w:val="00FD429B"/>
    <w:rsid w:val="00FD4D0B"/>
    <w:rsid w:val="00FD52A2"/>
    <w:rsid w:val="00FD5472"/>
    <w:rsid w:val="00FD58F5"/>
    <w:rsid w:val="00FD6756"/>
    <w:rsid w:val="00FD67F9"/>
    <w:rsid w:val="00FD69BB"/>
    <w:rsid w:val="00FD7458"/>
    <w:rsid w:val="00FD74CA"/>
    <w:rsid w:val="00FD762C"/>
    <w:rsid w:val="00FE045D"/>
    <w:rsid w:val="00FE0BCE"/>
    <w:rsid w:val="00FE10F7"/>
    <w:rsid w:val="00FE1141"/>
    <w:rsid w:val="00FE1416"/>
    <w:rsid w:val="00FE155E"/>
    <w:rsid w:val="00FE1821"/>
    <w:rsid w:val="00FE1A68"/>
    <w:rsid w:val="00FE1EC9"/>
    <w:rsid w:val="00FE2154"/>
    <w:rsid w:val="00FE251B"/>
    <w:rsid w:val="00FE27B5"/>
    <w:rsid w:val="00FE2C72"/>
    <w:rsid w:val="00FE2F94"/>
    <w:rsid w:val="00FE35A8"/>
    <w:rsid w:val="00FE36A3"/>
    <w:rsid w:val="00FE3804"/>
    <w:rsid w:val="00FE38D2"/>
    <w:rsid w:val="00FE3ACB"/>
    <w:rsid w:val="00FE4447"/>
    <w:rsid w:val="00FE4582"/>
    <w:rsid w:val="00FE4628"/>
    <w:rsid w:val="00FE4757"/>
    <w:rsid w:val="00FE4929"/>
    <w:rsid w:val="00FE4976"/>
    <w:rsid w:val="00FE505C"/>
    <w:rsid w:val="00FE51E1"/>
    <w:rsid w:val="00FE5629"/>
    <w:rsid w:val="00FE57E8"/>
    <w:rsid w:val="00FE5BA3"/>
    <w:rsid w:val="00FE6800"/>
    <w:rsid w:val="00FE6A62"/>
    <w:rsid w:val="00FE6CA3"/>
    <w:rsid w:val="00FE70A1"/>
    <w:rsid w:val="00FE738F"/>
    <w:rsid w:val="00FE73C6"/>
    <w:rsid w:val="00FE76D4"/>
    <w:rsid w:val="00FE79C3"/>
    <w:rsid w:val="00FE7CF7"/>
    <w:rsid w:val="00FF0FEF"/>
    <w:rsid w:val="00FF14E0"/>
    <w:rsid w:val="00FF19E6"/>
    <w:rsid w:val="00FF1A3F"/>
    <w:rsid w:val="00FF1AC4"/>
    <w:rsid w:val="00FF1C63"/>
    <w:rsid w:val="00FF2302"/>
    <w:rsid w:val="00FF2C4C"/>
    <w:rsid w:val="00FF34C6"/>
    <w:rsid w:val="00FF3917"/>
    <w:rsid w:val="00FF3ACA"/>
    <w:rsid w:val="00FF458A"/>
    <w:rsid w:val="00FF4613"/>
    <w:rsid w:val="00FF4BF5"/>
    <w:rsid w:val="00FF4F24"/>
    <w:rsid w:val="00FF52E8"/>
    <w:rsid w:val="00FF55CE"/>
    <w:rsid w:val="00FF575F"/>
    <w:rsid w:val="00FF5896"/>
    <w:rsid w:val="00FF5954"/>
    <w:rsid w:val="00FF5AC9"/>
    <w:rsid w:val="00FF6179"/>
    <w:rsid w:val="00FF63B3"/>
    <w:rsid w:val="00FF66EC"/>
    <w:rsid w:val="00FF6751"/>
    <w:rsid w:val="00FF68F1"/>
    <w:rsid w:val="00FF695E"/>
    <w:rsid w:val="00FF6CCD"/>
    <w:rsid w:val="00FF6D82"/>
    <w:rsid w:val="00FF6DBB"/>
    <w:rsid w:val="00FF7167"/>
    <w:rsid w:val="00FF7A4B"/>
    <w:rsid w:val="00FF7A67"/>
    <w:rsid w:val="00FF7C3C"/>
    <w:rsid w:val="00FF7F71"/>
    <w:rsid w:val="010A8095"/>
    <w:rsid w:val="01196089"/>
    <w:rsid w:val="011C31DF"/>
    <w:rsid w:val="0120F2D7"/>
    <w:rsid w:val="0125375E"/>
    <w:rsid w:val="01332BF9"/>
    <w:rsid w:val="01362861"/>
    <w:rsid w:val="013FF103"/>
    <w:rsid w:val="0149863F"/>
    <w:rsid w:val="017B8D38"/>
    <w:rsid w:val="0188AF28"/>
    <w:rsid w:val="01930ED0"/>
    <w:rsid w:val="0197851A"/>
    <w:rsid w:val="01A1DD03"/>
    <w:rsid w:val="01A8DE3D"/>
    <w:rsid w:val="01AD6FA1"/>
    <w:rsid w:val="01BF04AC"/>
    <w:rsid w:val="01CCC2F8"/>
    <w:rsid w:val="01D23AE7"/>
    <w:rsid w:val="01D67860"/>
    <w:rsid w:val="01D9C5EF"/>
    <w:rsid w:val="01DA3D23"/>
    <w:rsid w:val="01DC01CC"/>
    <w:rsid w:val="01DCA4B7"/>
    <w:rsid w:val="01EBA31D"/>
    <w:rsid w:val="01FAC029"/>
    <w:rsid w:val="020B8E49"/>
    <w:rsid w:val="020CD97B"/>
    <w:rsid w:val="0217F833"/>
    <w:rsid w:val="02198912"/>
    <w:rsid w:val="021FEF3D"/>
    <w:rsid w:val="0223D8C3"/>
    <w:rsid w:val="024DC724"/>
    <w:rsid w:val="02524994"/>
    <w:rsid w:val="02676276"/>
    <w:rsid w:val="027908B0"/>
    <w:rsid w:val="028D9AB5"/>
    <w:rsid w:val="028F5436"/>
    <w:rsid w:val="028FE952"/>
    <w:rsid w:val="029CCB77"/>
    <w:rsid w:val="02A68980"/>
    <w:rsid w:val="02A863F6"/>
    <w:rsid w:val="02AD79E3"/>
    <w:rsid w:val="02B03D48"/>
    <w:rsid w:val="02B56DBA"/>
    <w:rsid w:val="02BA9DF5"/>
    <w:rsid w:val="02C7826C"/>
    <w:rsid w:val="02D44301"/>
    <w:rsid w:val="02DE30AA"/>
    <w:rsid w:val="0302DDE4"/>
    <w:rsid w:val="030ED6BE"/>
    <w:rsid w:val="0317E420"/>
    <w:rsid w:val="031B34E4"/>
    <w:rsid w:val="032CEA8F"/>
    <w:rsid w:val="0331A6FB"/>
    <w:rsid w:val="033A6DFB"/>
    <w:rsid w:val="0344B20E"/>
    <w:rsid w:val="0344EA94"/>
    <w:rsid w:val="03548940"/>
    <w:rsid w:val="03588922"/>
    <w:rsid w:val="035EA485"/>
    <w:rsid w:val="03624172"/>
    <w:rsid w:val="0367125B"/>
    <w:rsid w:val="036A1469"/>
    <w:rsid w:val="036B16D9"/>
    <w:rsid w:val="036C173F"/>
    <w:rsid w:val="036E7805"/>
    <w:rsid w:val="038087CF"/>
    <w:rsid w:val="03ADCCD0"/>
    <w:rsid w:val="03B06DA7"/>
    <w:rsid w:val="03C01E1E"/>
    <w:rsid w:val="03C3DD92"/>
    <w:rsid w:val="03D2D296"/>
    <w:rsid w:val="03D7D21E"/>
    <w:rsid w:val="03F012C2"/>
    <w:rsid w:val="03F1B458"/>
    <w:rsid w:val="03F3E321"/>
    <w:rsid w:val="0401A996"/>
    <w:rsid w:val="041DF4E0"/>
    <w:rsid w:val="0420419B"/>
    <w:rsid w:val="0421A752"/>
    <w:rsid w:val="0423F6B8"/>
    <w:rsid w:val="042D198A"/>
    <w:rsid w:val="043EDB5C"/>
    <w:rsid w:val="04447444"/>
    <w:rsid w:val="044F47DD"/>
    <w:rsid w:val="04560B7B"/>
    <w:rsid w:val="0456CD72"/>
    <w:rsid w:val="045E6E71"/>
    <w:rsid w:val="04613F1B"/>
    <w:rsid w:val="0470B538"/>
    <w:rsid w:val="04772416"/>
    <w:rsid w:val="047BC30C"/>
    <w:rsid w:val="047BF426"/>
    <w:rsid w:val="047C9FD3"/>
    <w:rsid w:val="0485A8EF"/>
    <w:rsid w:val="048F3A30"/>
    <w:rsid w:val="04BAFADA"/>
    <w:rsid w:val="04C617DF"/>
    <w:rsid w:val="04CB6FA8"/>
    <w:rsid w:val="04E47108"/>
    <w:rsid w:val="04E64140"/>
    <w:rsid w:val="04ED2C71"/>
    <w:rsid w:val="04F2367B"/>
    <w:rsid w:val="050DB8B1"/>
    <w:rsid w:val="050DF069"/>
    <w:rsid w:val="051570B2"/>
    <w:rsid w:val="05180463"/>
    <w:rsid w:val="051B65FC"/>
    <w:rsid w:val="0522492E"/>
    <w:rsid w:val="05268293"/>
    <w:rsid w:val="05276E9F"/>
    <w:rsid w:val="0530299F"/>
    <w:rsid w:val="0545FBC5"/>
    <w:rsid w:val="055D95BE"/>
    <w:rsid w:val="0564B0B4"/>
    <w:rsid w:val="0576F80E"/>
    <w:rsid w:val="05771EDD"/>
    <w:rsid w:val="057C13FF"/>
    <w:rsid w:val="0582575D"/>
    <w:rsid w:val="058692DF"/>
    <w:rsid w:val="058B108C"/>
    <w:rsid w:val="058F043F"/>
    <w:rsid w:val="0593DD80"/>
    <w:rsid w:val="05A46DF3"/>
    <w:rsid w:val="05A50DBD"/>
    <w:rsid w:val="05A8A03B"/>
    <w:rsid w:val="05B005EC"/>
    <w:rsid w:val="05B24FDF"/>
    <w:rsid w:val="05B381DE"/>
    <w:rsid w:val="05B6E126"/>
    <w:rsid w:val="05B83FE0"/>
    <w:rsid w:val="05B90C85"/>
    <w:rsid w:val="05BB3DE3"/>
    <w:rsid w:val="05C09CDE"/>
    <w:rsid w:val="05C43542"/>
    <w:rsid w:val="05E05AA5"/>
    <w:rsid w:val="05E99ADB"/>
    <w:rsid w:val="06003BC9"/>
    <w:rsid w:val="060543AB"/>
    <w:rsid w:val="060C9FE5"/>
    <w:rsid w:val="060DD227"/>
    <w:rsid w:val="06127FA4"/>
    <w:rsid w:val="0614F380"/>
    <w:rsid w:val="06190804"/>
    <w:rsid w:val="061C7110"/>
    <w:rsid w:val="061FC956"/>
    <w:rsid w:val="06232428"/>
    <w:rsid w:val="06327A08"/>
    <w:rsid w:val="06363687"/>
    <w:rsid w:val="06398D71"/>
    <w:rsid w:val="063A2058"/>
    <w:rsid w:val="063B15CB"/>
    <w:rsid w:val="06481355"/>
    <w:rsid w:val="0651DAEB"/>
    <w:rsid w:val="06557685"/>
    <w:rsid w:val="0658F302"/>
    <w:rsid w:val="065C9B0F"/>
    <w:rsid w:val="06600B98"/>
    <w:rsid w:val="066EA2C0"/>
    <w:rsid w:val="068A8EDC"/>
    <w:rsid w:val="0690067C"/>
    <w:rsid w:val="0695C2C6"/>
    <w:rsid w:val="06CFEA7D"/>
    <w:rsid w:val="06D630B9"/>
    <w:rsid w:val="06DCBBE7"/>
    <w:rsid w:val="06E0B69E"/>
    <w:rsid w:val="06F0E3DE"/>
    <w:rsid w:val="06F1BFBB"/>
    <w:rsid w:val="06F2F789"/>
    <w:rsid w:val="070009D3"/>
    <w:rsid w:val="07028A26"/>
    <w:rsid w:val="07032CA7"/>
    <w:rsid w:val="07043713"/>
    <w:rsid w:val="07186895"/>
    <w:rsid w:val="071D0ABD"/>
    <w:rsid w:val="072458B6"/>
    <w:rsid w:val="07386B78"/>
    <w:rsid w:val="07426234"/>
    <w:rsid w:val="074BCB74"/>
    <w:rsid w:val="074D036F"/>
    <w:rsid w:val="07617679"/>
    <w:rsid w:val="076BF09A"/>
    <w:rsid w:val="0771CC56"/>
    <w:rsid w:val="07883893"/>
    <w:rsid w:val="0799C0DE"/>
    <w:rsid w:val="07A13F75"/>
    <w:rsid w:val="07B97D17"/>
    <w:rsid w:val="07B9F44E"/>
    <w:rsid w:val="07C2DE43"/>
    <w:rsid w:val="07D9A183"/>
    <w:rsid w:val="07EA79E8"/>
    <w:rsid w:val="07EB133D"/>
    <w:rsid w:val="07EFF4AC"/>
    <w:rsid w:val="08064F05"/>
    <w:rsid w:val="0809C00C"/>
    <w:rsid w:val="080C53AE"/>
    <w:rsid w:val="08186E7C"/>
    <w:rsid w:val="081F9E76"/>
    <w:rsid w:val="0829958E"/>
    <w:rsid w:val="083E0054"/>
    <w:rsid w:val="085A3FE2"/>
    <w:rsid w:val="08635A9D"/>
    <w:rsid w:val="08670B84"/>
    <w:rsid w:val="088A480A"/>
    <w:rsid w:val="088DB13F"/>
    <w:rsid w:val="08936F13"/>
    <w:rsid w:val="0898C3C1"/>
    <w:rsid w:val="0899356F"/>
    <w:rsid w:val="0899FF20"/>
    <w:rsid w:val="08A50B3C"/>
    <w:rsid w:val="08ABAEFD"/>
    <w:rsid w:val="08AC0ED2"/>
    <w:rsid w:val="08ACAA35"/>
    <w:rsid w:val="08ACEC8D"/>
    <w:rsid w:val="08B43A1A"/>
    <w:rsid w:val="08C1FAE0"/>
    <w:rsid w:val="08CB5F4C"/>
    <w:rsid w:val="08D4CD4F"/>
    <w:rsid w:val="08D91892"/>
    <w:rsid w:val="08DA6511"/>
    <w:rsid w:val="08DF5DCA"/>
    <w:rsid w:val="09063158"/>
    <w:rsid w:val="0916020A"/>
    <w:rsid w:val="091BE96C"/>
    <w:rsid w:val="0922966C"/>
    <w:rsid w:val="0923A765"/>
    <w:rsid w:val="0928D378"/>
    <w:rsid w:val="093551A9"/>
    <w:rsid w:val="093597A6"/>
    <w:rsid w:val="093FAD62"/>
    <w:rsid w:val="09446010"/>
    <w:rsid w:val="09510133"/>
    <w:rsid w:val="09655951"/>
    <w:rsid w:val="0973CE62"/>
    <w:rsid w:val="0977C889"/>
    <w:rsid w:val="097D14FF"/>
    <w:rsid w:val="097D70CE"/>
    <w:rsid w:val="0985E88F"/>
    <w:rsid w:val="0991C166"/>
    <w:rsid w:val="099281C9"/>
    <w:rsid w:val="099D78E1"/>
    <w:rsid w:val="09A1DA2F"/>
    <w:rsid w:val="09A76DB9"/>
    <w:rsid w:val="09AD5731"/>
    <w:rsid w:val="09AEBF48"/>
    <w:rsid w:val="09B0AD62"/>
    <w:rsid w:val="09B96A39"/>
    <w:rsid w:val="09BABCF6"/>
    <w:rsid w:val="09C06ADE"/>
    <w:rsid w:val="09C606F4"/>
    <w:rsid w:val="09C7C35B"/>
    <w:rsid w:val="09C89EFC"/>
    <w:rsid w:val="09ED2AAE"/>
    <w:rsid w:val="09F14925"/>
    <w:rsid w:val="09F1E47C"/>
    <w:rsid w:val="09F50B68"/>
    <w:rsid w:val="0A27043D"/>
    <w:rsid w:val="0A2791F1"/>
    <w:rsid w:val="0A2AE8A4"/>
    <w:rsid w:val="0A312840"/>
    <w:rsid w:val="0A571322"/>
    <w:rsid w:val="0A6081B2"/>
    <w:rsid w:val="0A689BC0"/>
    <w:rsid w:val="0A6CEBE7"/>
    <w:rsid w:val="0A78583F"/>
    <w:rsid w:val="0A931F3E"/>
    <w:rsid w:val="0AA0F64A"/>
    <w:rsid w:val="0AA86C98"/>
    <w:rsid w:val="0AABC635"/>
    <w:rsid w:val="0AB98D3E"/>
    <w:rsid w:val="0AC8C7A1"/>
    <w:rsid w:val="0ACE0A91"/>
    <w:rsid w:val="0AF5B36C"/>
    <w:rsid w:val="0AF851D6"/>
    <w:rsid w:val="0AFE1507"/>
    <w:rsid w:val="0B07C8D9"/>
    <w:rsid w:val="0B0AE724"/>
    <w:rsid w:val="0B0CB4E8"/>
    <w:rsid w:val="0B1A122B"/>
    <w:rsid w:val="0B2BFDF9"/>
    <w:rsid w:val="0B3148ED"/>
    <w:rsid w:val="0B3D5607"/>
    <w:rsid w:val="0B46E835"/>
    <w:rsid w:val="0B778CB8"/>
    <w:rsid w:val="0B8B63FF"/>
    <w:rsid w:val="0BA90F00"/>
    <w:rsid w:val="0BB1FF3E"/>
    <w:rsid w:val="0BD8A84B"/>
    <w:rsid w:val="0BDBBFBE"/>
    <w:rsid w:val="0BEEDAAE"/>
    <w:rsid w:val="0BF05FB1"/>
    <w:rsid w:val="0C1C0664"/>
    <w:rsid w:val="0C3A7C15"/>
    <w:rsid w:val="0C450CBA"/>
    <w:rsid w:val="0C4533F8"/>
    <w:rsid w:val="0C4C9FFC"/>
    <w:rsid w:val="0C4E2A8D"/>
    <w:rsid w:val="0C55F046"/>
    <w:rsid w:val="0C657893"/>
    <w:rsid w:val="0C6B1E45"/>
    <w:rsid w:val="0C7FE937"/>
    <w:rsid w:val="0C983220"/>
    <w:rsid w:val="0C9B44D0"/>
    <w:rsid w:val="0CB71327"/>
    <w:rsid w:val="0CBDDDFF"/>
    <w:rsid w:val="0CC6E1B7"/>
    <w:rsid w:val="0CCA9810"/>
    <w:rsid w:val="0CCEC7E0"/>
    <w:rsid w:val="0CD091DC"/>
    <w:rsid w:val="0CD17435"/>
    <w:rsid w:val="0CD29CE6"/>
    <w:rsid w:val="0CD84EFE"/>
    <w:rsid w:val="0CE09278"/>
    <w:rsid w:val="0CE41759"/>
    <w:rsid w:val="0CE542B1"/>
    <w:rsid w:val="0CF32C48"/>
    <w:rsid w:val="0CF3F4B9"/>
    <w:rsid w:val="0D0B8D4B"/>
    <w:rsid w:val="0D0E3C0D"/>
    <w:rsid w:val="0D11A7B6"/>
    <w:rsid w:val="0D1C0E2D"/>
    <w:rsid w:val="0D1CEEC8"/>
    <w:rsid w:val="0D26A1BA"/>
    <w:rsid w:val="0D273DE0"/>
    <w:rsid w:val="0D27744B"/>
    <w:rsid w:val="0D30A9D6"/>
    <w:rsid w:val="0D3472D2"/>
    <w:rsid w:val="0D35AFAB"/>
    <w:rsid w:val="0D4470C0"/>
    <w:rsid w:val="0D45C47A"/>
    <w:rsid w:val="0D59E8AE"/>
    <w:rsid w:val="0D81A12F"/>
    <w:rsid w:val="0D901C14"/>
    <w:rsid w:val="0D94F07E"/>
    <w:rsid w:val="0DA1FD16"/>
    <w:rsid w:val="0DA4A278"/>
    <w:rsid w:val="0DABF834"/>
    <w:rsid w:val="0DAE0387"/>
    <w:rsid w:val="0DB09F99"/>
    <w:rsid w:val="0DC04408"/>
    <w:rsid w:val="0DC18EF7"/>
    <w:rsid w:val="0DD09F9B"/>
    <w:rsid w:val="0DD45120"/>
    <w:rsid w:val="0DD6D502"/>
    <w:rsid w:val="0DE22AA9"/>
    <w:rsid w:val="0DEC954F"/>
    <w:rsid w:val="0DF620F6"/>
    <w:rsid w:val="0E003849"/>
    <w:rsid w:val="0E027DEE"/>
    <w:rsid w:val="0E03FF56"/>
    <w:rsid w:val="0E1A2921"/>
    <w:rsid w:val="0E1E6441"/>
    <w:rsid w:val="0E4374FF"/>
    <w:rsid w:val="0E494E97"/>
    <w:rsid w:val="0E4A24BF"/>
    <w:rsid w:val="0E4AEB55"/>
    <w:rsid w:val="0E4D560C"/>
    <w:rsid w:val="0E5241F5"/>
    <w:rsid w:val="0E5A6DD3"/>
    <w:rsid w:val="0E7A3D19"/>
    <w:rsid w:val="0E7D1D31"/>
    <w:rsid w:val="0E7DE540"/>
    <w:rsid w:val="0E831C13"/>
    <w:rsid w:val="0E83A2CF"/>
    <w:rsid w:val="0E87DB15"/>
    <w:rsid w:val="0E8E20EE"/>
    <w:rsid w:val="0E8F8033"/>
    <w:rsid w:val="0E9085EB"/>
    <w:rsid w:val="0E9180FC"/>
    <w:rsid w:val="0E9817D0"/>
    <w:rsid w:val="0EA3689C"/>
    <w:rsid w:val="0EAE34FB"/>
    <w:rsid w:val="0EB2700A"/>
    <w:rsid w:val="0EB4C46C"/>
    <w:rsid w:val="0EB4E260"/>
    <w:rsid w:val="0EBD2348"/>
    <w:rsid w:val="0EC2E0B9"/>
    <w:rsid w:val="0EC3DC75"/>
    <w:rsid w:val="0EC4A710"/>
    <w:rsid w:val="0EF3297C"/>
    <w:rsid w:val="0EF4583F"/>
    <w:rsid w:val="0EFB8C9D"/>
    <w:rsid w:val="0F062D8E"/>
    <w:rsid w:val="0F183AF8"/>
    <w:rsid w:val="0F3BDA75"/>
    <w:rsid w:val="0F407E1E"/>
    <w:rsid w:val="0F540981"/>
    <w:rsid w:val="0F56BB3C"/>
    <w:rsid w:val="0F5D0153"/>
    <w:rsid w:val="0F719DBB"/>
    <w:rsid w:val="0F7E6155"/>
    <w:rsid w:val="0F9211AE"/>
    <w:rsid w:val="0F9E5E93"/>
    <w:rsid w:val="0F9EDFBB"/>
    <w:rsid w:val="0FA72C97"/>
    <w:rsid w:val="0FAC0E7F"/>
    <w:rsid w:val="0FAF1CE0"/>
    <w:rsid w:val="0FBB2ABD"/>
    <w:rsid w:val="0FBDF28C"/>
    <w:rsid w:val="0FCD3D06"/>
    <w:rsid w:val="0FCF40E6"/>
    <w:rsid w:val="0FCFB47F"/>
    <w:rsid w:val="0FD4FDB7"/>
    <w:rsid w:val="0FE10BE7"/>
    <w:rsid w:val="0FEBE740"/>
    <w:rsid w:val="0FEEC526"/>
    <w:rsid w:val="0FEFEE86"/>
    <w:rsid w:val="0FFD52A8"/>
    <w:rsid w:val="100F26D3"/>
    <w:rsid w:val="10205AEF"/>
    <w:rsid w:val="1033F9C7"/>
    <w:rsid w:val="10377ECA"/>
    <w:rsid w:val="103EF594"/>
    <w:rsid w:val="10440640"/>
    <w:rsid w:val="10445E2C"/>
    <w:rsid w:val="104D79C9"/>
    <w:rsid w:val="104F5ACC"/>
    <w:rsid w:val="106EEDA9"/>
    <w:rsid w:val="1072F29F"/>
    <w:rsid w:val="107447EF"/>
    <w:rsid w:val="107891ED"/>
    <w:rsid w:val="109D38CF"/>
    <w:rsid w:val="10A1CFFA"/>
    <w:rsid w:val="10A4B1AC"/>
    <w:rsid w:val="10A4CAE1"/>
    <w:rsid w:val="10AA4168"/>
    <w:rsid w:val="10AE6340"/>
    <w:rsid w:val="10B25E6A"/>
    <w:rsid w:val="10BF1134"/>
    <w:rsid w:val="10BF4737"/>
    <w:rsid w:val="10BFD791"/>
    <w:rsid w:val="10C351C1"/>
    <w:rsid w:val="10C3CB5A"/>
    <w:rsid w:val="10D8F3B0"/>
    <w:rsid w:val="10DD0FC9"/>
    <w:rsid w:val="10E40400"/>
    <w:rsid w:val="10E47612"/>
    <w:rsid w:val="110903C1"/>
    <w:rsid w:val="110DEBFE"/>
    <w:rsid w:val="111C237D"/>
    <w:rsid w:val="1120F283"/>
    <w:rsid w:val="1122B2F9"/>
    <w:rsid w:val="1124CD83"/>
    <w:rsid w:val="1126905A"/>
    <w:rsid w:val="11324A7A"/>
    <w:rsid w:val="11475E03"/>
    <w:rsid w:val="114E4E55"/>
    <w:rsid w:val="114F74EC"/>
    <w:rsid w:val="11568ADB"/>
    <w:rsid w:val="115AD726"/>
    <w:rsid w:val="116B427A"/>
    <w:rsid w:val="116DF5B2"/>
    <w:rsid w:val="11739607"/>
    <w:rsid w:val="1178CCC4"/>
    <w:rsid w:val="11977854"/>
    <w:rsid w:val="11A37A6C"/>
    <w:rsid w:val="11AF28AE"/>
    <w:rsid w:val="11C33DEC"/>
    <w:rsid w:val="11CC6B35"/>
    <w:rsid w:val="11D42930"/>
    <w:rsid w:val="11E3B3BA"/>
    <w:rsid w:val="11E4065A"/>
    <w:rsid w:val="11F34BE0"/>
    <w:rsid w:val="11F38D42"/>
    <w:rsid w:val="1206493C"/>
    <w:rsid w:val="120DCE2B"/>
    <w:rsid w:val="1210C51C"/>
    <w:rsid w:val="121A76B8"/>
    <w:rsid w:val="121FF0C1"/>
    <w:rsid w:val="12240A6C"/>
    <w:rsid w:val="1224BFA7"/>
    <w:rsid w:val="1233D676"/>
    <w:rsid w:val="124F1912"/>
    <w:rsid w:val="12595734"/>
    <w:rsid w:val="125B7894"/>
    <w:rsid w:val="12741927"/>
    <w:rsid w:val="127E0281"/>
    <w:rsid w:val="1286A3B9"/>
    <w:rsid w:val="128B38F2"/>
    <w:rsid w:val="12AD9153"/>
    <w:rsid w:val="12B14779"/>
    <w:rsid w:val="12B14B38"/>
    <w:rsid w:val="12B42671"/>
    <w:rsid w:val="12C72253"/>
    <w:rsid w:val="12CE4DBD"/>
    <w:rsid w:val="12DB5ECF"/>
    <w:rsid w:val="12DEE26E"/>
    <w:rsid w:val="12DF63C3"/>
    <w:rsid w:val="12E9D00F"/>
    <w:rsid w:val="12EEA6E3"/>
    <w:rsid w:val="12F22713"/>
    <w:rsid w:val="12F31D05"/>
    <w:rsid w:val="12F33229"/>
    <w:rsid w:val="12F63789"/>
    <w:rsid w:val="1303C500"/>
    <w:rsid w:val="1314FF47"/>
    <w:rsid w:val="1317107A"/>
    <w:rsid w:val="1320CD69"/>
    <w:rsid w:val="132F32CF"/>
    <w:rsid w:val="1338A7E5"/>
    <w:rsid w:val="1339B0A1"/>
    <w:rsid w:val="133C9629"/>
    <w:rsid w:val="133D5D05"/>
    <w:rsid w:val="13427941"/>
    <w:rsid w:val="13467361"/>
    <w:rsid w:val="1351BD52"/>
    <w:rsid w:val="13531C06"/>
    <w:rsid w:val="136ADB72"/>
    <w:rsid w:val="136BFCE6"/>
    <w:rsid w:val="1376D915"/>
    <w:rsid w:val="137CA620"/>
    <w:rsid w:val="137E1550"/>
    <w:rsid w:val="13846177"/>
    <w:rsid w:val="1389D72E"/>
    <w:rsid w:val="13A08D80"/>
    <w:rsid w:val="13A42DDE"/>
    <w:rsid w:val="13ACCF65"/>
    <w:rsid w:val="13AD9DD9"/>
    <w:rsid w:val="13B4EEB6"/>
    <w:rsid w:val="13C4D174"/>
    <w:rsid w:val="13D914C0"/>
    <w:rsid w:val="13E5DC70"/>
    <w:rsid w:val="13E8EE6B"/>
    <w:rsid w:val="13EA44EE"/>
    <w:rsid w:val="13EBA65C"/>
    <w:rsid w:val="13F74612"/>
    <w:rsid w:val="13FA2608"/>
    <w:rsid w:val="1404A883"/>
    <w:rsid w:val="142A171B"/>
    <w:rsid w:val="142BBC51"/>
    <w:rsid w:val="14322FC4"/>
    <w:rsid w:val="14332B64"/>
    <w:rsid w:val="1468E672"/>
    <w:rsid w:val="14705F38"/>
    <w:rsid w:val="148B295E"/>
    <w:rsid w:val="14954D4B"/>
    <w:rsid w:val="14991EC4"/>
    <w:rsid w:val="149C814F"/>
    <w:rsid w:val="14A4830E"/>
    <w:rsid w:val="14A8B58A"/>
    <w:rsid w:val="14B5143D"/>
    <w:rsid w:val="14BD341C"/>
    <w:rsid w:val="14D0FC75"/>
    <w:rsid w:val="14D68419"/>
    <w:rsid w:val="14DC257A"/>
    <w:rsid w:val="14DD84E7"/>
    <w:rsid w:val="14E63C27"/>
    <w:rsid w:val="14ECF6D6"/>
    <w:rsid w:val="14FE4300"/>
    <w:rsid w:val="14FEE89E"/>
    <w:rsid w:val="14FFC863"/>
    <w:rsid w:val="150C21C3"/>
    <w:rsid w:val="1511C901"/>
    <w:rsid w:val="1524646D"/>
    <w:rsid w:val="152515A3"/>
    <w:rsid w:val="15356728"/>
    <w:rsid w:val="1546F289"/>
    <w:rsid w:val="1549CD31"/>
    <w:rsid w:val="1565C3B7"/>
    <w:rsid w:val="1584351F"/>
    <w:rsid w:val="158C78F3"/>
    <w:rsid w:val="15970C5B"/>
    <w:rsid w:val="15A2996B"/>
    <w:rsid w:val="15AFA880"/>
    <w:rsid w:val="15B2D521"/>
    <w:rsid w:val="15C082EF"/>
    <w:rsid w:val="15E1DE07"/>
    <w:rsid w:val="15E525B2"/>
    <w:rsid w:val="15EB0002"/>
    <w:rsid w:val="15EF2DD9"/>
    <w:rsid w:val="15F4F680"/>
    <w:rsid w:val="16073F1C"/>
    <w:rsid w:val="161C8C57"/>
    <w:rsid w:val="161EA20C"/>
    <w:rsid w:val="1621449B"/>
    <w:rsid w:val="1624483A"/>
    <w:rsid w:val="163096C8"/>
    <w:rsid w:val="16486F17"/>
    <w:rsid w:val="164F69AA"/>
    <w:rsid w:val="166089FF"/>
    <w:rsid w:val="1664BF36"/>
    <w:rsid w:val="166C5DC0"/>
    <w:rsid w:val="167B4D2C"/>
    <w:rsid w:val="16814837"/>
    <w:rsid w:val="16814B40"/>
    <w:rsid w:val="1691A07B"/>
    <w:rsid w:val="169C738C"/>
    <w:rsid w:val="16A78063"/>
    <w:rsid w:val="16B12CAB"/>
    <w:rsid w:val="16BE7937"/>
    <w:rsid w:val="16C821CF"/>
    <w:rsid w:val="16D1D538"/>
    <w:rsid w:val="16D1F8CF"/>
    <w:rsid w:val="16D22F33"/>
    <w:rsid w:val="16D441B9"/>
    <w:rsid w:val="16D4A3E6"/>
    <w:rsid w:val="16E42799"/>
    <w:rsid w:val="16EE3E72"/>
    <w:rsid w:val="17006D8C"/>
    <w:rsid w:val="1703106C"/>
    <w:rsid w:val="1703CDA5"/>
    <w:rsid w:val="17101D69"/>
    <w:rsid w:val="17114533"/>
    <w:rsid w:val="172C42B1"/>
    <w:rsid w:val="173E157C"/>
    <w:rsid w:val="173E7082"/>
    <w:rsid w:val="1785205A"/>
    <w:rsid w:val="17888DC7"/>
    <w:rsid w:val="1796A24E"/>
    <w:rsid w:val="17A42BED"/>
    <w:rsid w:val="17AE493E"/>
    <w:rsid w:val="17B83F78"/>
    <w:rsid w:val="17B8F1F2"/>
    <w:rsid w:val="17BC2110"/>
    <w:rsid w:val="17C40E52"/>
    <w:rsid w:val="17CABADB"/>
    <w:rsid w:val="17CEF2B8"/>
    <w:rsid w:val="17E356EA"/>
    <w:rsid w:val="17E4D505"/>
    <w:rsid w:val="17E77198"/>
    <w:rsid w:val="17E82654"/>
    <w:rsid w:val="17F27580"/>
    <w:rsid w:val="17F710B5"/>
    <w:rsid w:val="17FF4127"/>
    <w:rsid w:val="18044960"/>
    <w:rsid w:val="1807A10A"/>
    <w:rsid w:val="181DEA91"/>
    <w:rsid w:val="181F735C"/>
    <w:rsid w:val="182EB20E"/>
    <w:rsid w:val="18357384"/>
    <w:rsid w:val="1851E54C"/>
    <w:rsid w:val="18557777"/>
    <w:rsid w:val="185CFD65"/>
    <w:rsid w:val="1866507E"/>
    <w:rsid w:val="186DFD8A"/>
    <w:rsid w:val="18778C5E"/>
    <w:rsid w:val="188062DB"/>
    <w:rsid w:val="18869F8F"/>
    <w:rsid w:val="189258A4"/>
    <w:rsid w:val="18944BD6"/>
    <w:rsid w:val="189769A3"/>
    <w:rsid w:val="189F17C2"/>
    <w:rsid w:val="18A7F411"/>
    <w:rsid w:val="18A86F49"/>
    <w:rsid w:val="18AB63FE"/>
    <w:rsid w:val="18ADCB5A"/>
    <w:rsid w:val="18B101A8"/>
    <w:rsid w:val="18B85CAE"/>
    <w:rsid w:val="18BB2F09"/>
    <w:rsid w:val="18CEA59F"/>
    <w:rsid w:val="18D8218D"/>
    <w:rsid w:val="18D9C18F"/>
    <w:rsid w:val="18DCDA56"/>
    <w:rsid w:val="18E44C26"/>
    <w:rsid w:val="18F27F2D"/>
    <w:rsid w:val="18FB49E2"/>
    <w:rsid w:val="18FD9F6C"/>
    <w:rsid w:val="19081DF7"/>
    <w:rsid w:val="1938E075"/>
    <w:rsid w:val="193BEC72"/>
    <w:rsid w:val="19465F2A"/>
    <w:rsid w:val="194D2DC5"/>
    <w:rsid w:val="195F0E99"/>
    <w:rsid w:val="195FD9AB"/>
    <w:rsid w:val="19618369"/>
    <w:rsid w:val="19621FCD"/>
    <w:rsid w:val="197375F3"/>
    <w:rsid w:val="198A0048"/>
    <w:rsid w:val="198C430E"/>
    <w:rsid w:val="19B0D954"/>
    <w:rsid w:val="19C59E15"/>
    <w:rsid w:val="19E93EDA"/>
    <w:rsid w:val="1A0D3835"/>
    <w:rsid w:val="1A128AE9"/>
    <w:rsid w:val="1A2B3BD8"/>
    <w:rsid w:val="1A2EFE5E"/>
    <w:rsid w:val="1A31335F"/>
    <w:rsid w:val="1A45691E"/>
    <w:rsid w:val="1A5D70F0"/>
    <w:rsid w:val="1A647E6C"/>
    <w:rsid w:val="1A6723C8"/>
    <w:rsid w:val="1A6A8C4B"/>
    <w:rsid w:val="1A71B799"/>
    <w:rsid w:val="1A76FD7E"/>
    <w:rsid w:val="1A7E48A8"/>
    <w:rsid w:val="1A82AB61"/>
    <w:rsid w:val="1A831692"/>
    <w:rsid w:val="1A85839C"/>
    <w:rsid w:val="1A868B8B"/>
    <w:rsid w:val="1A8E96D3"/>
    <w:rsid w:val="1A8EDEF3"/>
    <w:rsid w:val="1A9889D8"/>
    <w:rsid w:val="1A9DCBDE"/>
    <w:rsid w:val="1AA31737"/>
    <w:rsid w:val="1AA5584C"/>
    <w:rsid w:val="1AA8E21B"/>
    <w:rsid w:val="1AB06E73"/>
    <w:rsid w:val="1ABED5F2"/>
    <w:rsid w:val="1AC534D0"/>
    <w:rsid w:val="1AD5ACA1"/>
    <w:rsid w:val="1ADE382E"/>
    <w:rsid w:val="1AF2E00C"/>
    <w:rsid w:val="1AF36491"/>
    <w:rsid w:val="1B06BDFB"/>
    <w:rsid w:val="1B07C8AC"/>
    <w:rsid w:val="1B0BABEA"/>
    <w:rsid w:val="1B0D7DA7"/>
    <w:rsid w:val="1B1C4AEB"/>
    <w:rsid w:val="1B1CF28F"/>
    <w:rsid w:val="1B2FBD23"/>
    <w:rsid w:val="1B306AC0"/>
    <w:rsid w:val="1B358E73"/>
    <w:rsid w:val="1B3A56B2"/>
    <w:rsid w:val="1B45419D"/>
    <w:rsid w:val="1B49A3B8"/>
    <w:rsid w:val="1B503180"/>
    <w:rsid w:val="1B50BFB4"/>
    <w:rsid w:val="1B6F6400"/>
    <w:rsid w:val="1B6F89E7"/>
    <w:rsid w:val="1B743B9E"/>
    <w:rsid w:val="1B75C390"/>
    <w:rsid w:val="1B76D566"/>
    <w:rsid w:val="1B773BF6"/>
    <w:rsid w:val="1B77B9DD"/>
    <w:rsid w:val="1B780A3C"/>
    <w:rsid w:val="1B7E6903"/>
    <w:rsid w:val="1B800C03"/>
    <w:rsid w:val="1B924676"/>
    <w:rsid w:val="1B945A37"/>
    <w:rsid w:val="1BA3D533"/>
    <w:rsid w:val="1BA77E62"/>
    <w:rsid w:val="1BA897DC"/>
    <w:rsid w:val="1BA97FDB"/>
    <w:rsid w:val="1BAB2306"/>
    <w:rsid w:val="1BB90C7D"/>
    <w:rsid w:val="1BBA3ABC"/>
    <w:rsid w:val="1BD87AEF"/>
    <w:rsid w:val="1BDB1BE6"/>
    <w:rsid w:val="1BE8E947"/>
    <w:rsid w:val="1BF178F7"/>
    <w:rsid w:val="1BF91BF2"/>
    <w:rsid w:val="1BFECE5C"/>
    <w:rsid w:val="1C082D90"/>
    <w:rsid w:val="1C1CA70F"/>
    <w:rsid w:val="1C2329EB"/>
    <w:rsid w:val="1C3B8D39"/>
    <w:rsid w:val="1C3B8DDA"/>
    <w:rsid w:val="1C43AEDA"/>
    <w:rsid w:val="1C4C5790"/>
    <w:rsid w:val="1C5213C6"/>
    <w:rsid w:val="1C5387A5"/>
    <w:rsid w:val="1C5A5A93"/>
    <w:rsid w:val="1C6376F5"/>
    <w:rsid w:val="1C65F394"/>
    <w:rsid w:val="1C67CE12"/>
    <w:rsid w:val="1C70AD73"/>
    <w:rsid w:val="1C7381FE"/>
    <w:rsid w:val="1C7989A0"/>
    <w:rsid w:val="1C7BE4E2"/>
    <w:rsid w:val="1C94DB9D"/>
    <w:rsid w:val="1C9B018C"/>
    <w:rsid w:val="1C9B8A5B"/>
    <w:rsid w:val="1C9EB555"/>
    <w:rsid w:val="1CBB7311"/>
    <w:rsid w:val="1CC95850"/>
    <w:rsid w:val="1CD3B0C7"/>
    <w:rsid w:val="1CD475D3"/>
    <w:rsid w:val="1CDA7775"/>
    <w:rsid w:val="1CE29DEF"/>
    <w:rsid w:val="1CFA1FE6"/>
    <w:rsid w:val="1D03126C"/>
    <w:rsid w:val="1D05EAC2"/>
    <w:rsid w:val="1D066DF3"/>
    <w:rsid w:val="1D1DADA5"/>
    <w:rsid w:val="1D2AC68F"/>
    <w:rsid w:val="1D2C2591"/>
    <w:rsid w:val="1D459AA4"/>
    <w:rsid w:val="1D48F78E"/>
    <w:rsid w:val="1D51476F"/>
    <w:rsid w:val="1D5F249A"/>
    <w:rsid w:val="1D625DFF"/>
    <w:rsid w:val="1D678412"/>
    <w:rsid w:val="1D6CFC5B"/>
    <w:rsid w:val="1D756A5B"/>
    <w:rsid w:val="1D75EF17"/>
    <w:rsid w:val="1D79BD9A"/>
    <w:rsid w:val="1D88B450"/>
    <w:rsid w:val="1D9C2050"/>
    <w:rsid w:val="1DA1209B"/>
    <w:rsid w:val="1DA1BC2C"/>
    <w:rsid w:val="1DA92569"/>
    <w:rsid w:val="1DAC3791"/>
    <w:rsid w:val="1DBCE14B"/>
    <w:rsid w:val="1DCE364B"/>
    <w:rsid w:val="1DDDF06F"/>
    <w:rsid w:val="1DE2ED0E"/>
    <w:rsid w:val="1DEC7013"/>
    <w:rsid w:val="1DEF65A6"/>
    <w:rsid w:val="1DF186D8"/>
    <w:rsid w:val="1DFB46C4"/>
    <w:rsid w:val="1E112989"/>
    <w:rsid w:val="1E193052"/>
    <w:rsid w:val="1E24C6C7"/>
    <w:rsid w:val="1E29483B"/>
    <w:rsid w:val="1E2CE825"/>
    <w:rsid w:val="1E3032B4"/>
    <w:rsid w:val="1E318822"/>
    <w:rsid w:val="1E548064"/>
    <w:rsid w:val="1E5994DE"/>
    <w:rsid w:val="1E61A02D"/>
    <w:rsid w:val="1E6696F3"/>
    <w:rsid w:val="1E892404"/>
    <w:rsid w:val="1E8F89CA"/>
    <w:rsid w:val="1E972AF8"/>
    <w:rsid w:val="1EB6F7C5"/>
    <w:rsid w:val="1EB9B866"/>
    <w:rsid w:val="1EC4CF9F"/>
    <w:rsid w:val="1ECD3614"/>
    <w:rsid w:val="1EDAFEA4"/>
    <w:rsid w:val="1EF752A6"/>
    <w:rsid w:val="1F0EC3FC"/>
    <w:rsid w:val="1F0F0EFC"/>
    <w:rsid w:val="1F2E4FAA"/>
    <w:rsid w:val="1F493686"/>
    <w:rsid w:val="1F4B7DA8"/>
    <w:rsid w:val="1F551390"/>
    <w:rsid w:val="1F577A11"/>
    <w:rsid w:val="1F606C4D"/>
    <w:rsid w:val="1F7125FB"/>
    <w:rsid w:val="1F7B725C"/>
    <w:rsid w:val="1F7CFC02"/>
    <w:rsid w:val="1F850D6B"/>
    <w:rsid w:val="1F878713"/>
    <w:rsid w:val="1F8C8DF7"/>
    <w:rsid w:val="1F9E31DA"/>
    <w:rsid w:val="1F9EB5AA"/>
    <w:rsid w:val="1FA58863"/>
    <w:rsid w:val="1FA6A306"/>
    <w:rsid w:val="1FAA501F"/>
    <w:rsid w:val="1FB4F7B2"/>
    <w:rsid w:val="1FC09684"/>
    <w:rsid w:val="1FCD4B12"/>
    <w:rsid w:val="1FD12DB9"/>
    <w:rsid w:val="1FD2EA5B"/>
    <w:rsid w:val="1FD33D1B"/>
    <w:rsid w:val="1FDE2E9C"/>
    <w:rsid w:val="1FDE3AE2"/>
    <w:rsid w:val="1FF8AF64"/>
    <w:rsid w:val="1FFEA1AD"/>
    <w:rsid w:val="20089502"/>
    <w:rsid w:val="200C49C9"/>
    <w:rsid w:val="201A83C1"/>
    <w:rsid w:val="201DB613"/>
    <w:rsid w:val="20247519"/>
    <w:rsid w:val="2027D1C0"/>
    <w:rsid w:val="2032D493"/>
    <w:rsid w:val="2034E443"/>
    <w:rsid w:val="2036F7CA"/>
    <w:rsid w:val="203A21F7"/>
    <w:rsid w:val="203F200B"/>
    <w:rsid w:val="204DE161"/>
    <w:rsid w:val="205318A1"/>
    <w:rsid w:val="205C2D8B"/>
    <w:rsid w:val="2078C827"/>
    <w:rsid w:val="20824118"/>
    <w:rsid w:val="208EB365"/>
    <w:rsid w:val="2099F42E"/>
    <w:rsid w:val="209E047D"/>
    <w:rsid w:val="209E1FDC"/>
    <w:rsid w:val="20AF01B7"/>
    <w:rsid w:val="20B1B303"/>
    <w:rsid w:val="20B67BD9"/>
    <w:rsid w:val="20C25CA3"/>
    <w:rsid w:val="20C63DDF"/>
    <w:rsid w:val="20D9615F"/>
    <w:rsid w:val="20E1BA0E"/>
    <w:rsid w:val="20E9947B"/>
    <w:rsid w:val="20F249EE"/>
    <w:rsid w:val="20FE767C"/>
    <w:rsid w:val="211BD989"/>
    <w:rsid w:val="21231BA7"/>
    <w:rsid w:val="21338766"/>
    <w:rsid w:val="21463648"/>
    <w:rsid w:val="217509D5"/>
    <w:rsid w:val="217551EF"/>
    <w:rsid w:val="217D9F59"/>
    <w:rsid w:val="2181BAAA"/>
    <w:rsid w:val="219A9576"/>
    <w:rsid w:val="21AED270"/>
    <w:rsid w:val="21B8CBE4"/>
    <w:rsid w:val="21BAA609"/>
    <w:rsid w:val="21C563D0"/>
    <w:rsid w:val="21D28740"/>
    <w:rsid w:val="21DD4923"/>
    <w:rsid w:val="21E301D5"/>
    <w:rsid w:val="21E954FE"/>
    <w:rsid w:val="21FB4185"/>
    <w:rsid w:val="2202F050"/>
    <w:rsid w:val="22044C41"/>
    <w:rsid w:val="221A9734"/>
    <w:rsid w:val="221EE494"/>
    <w:rsid w:val="22202BB1"/>
    <w:rsid w:val="2227EEB9"/>
    <w:rsid w:val="22324526"/>
    <w:rsid w:val="223DEFFF"/>
    <w:rsid w:val="2254ADAC"/>
    <w:rsid w:val="225879ED"/>
    <w:rsid w:val="22642C97"/>
    <w:rsid w:val="226A76D9"/>
    <w:rsid w:val="226D3C3D"/>
    <w:rsid w:val="227277B7"/>
    <w:rsid w:val="22775A00"/>
    <w:rsid w:val="227CACD9"/>
    <w:rsid w:val="227D4925"/>
    <w:rsid w:val="2285ABAC"/>
    <w:rsid w:val="228E4D0C"/>
    <w:rsid w:val="22963E06"/>
    <w:rsid w:val="229E4AA4"/>
    <w:rsid w:val="22C61B0B"/>
    <w:rsid w:val="22C67467"/>
    <w:rsid w:val="22CC2D0C"/>
    <w:rsid w:val="22E11089"/>
    <w:rsid w:val="22E59D97"/>
    <w:rsid w:val="22E66F01"/>
    <w:rsid w:val="22EDA2FC"/>
    <w:rsid w:val="22F5693F"/>
    <w:rsid w:val="23283DE7"/>
    <w:rsid w:val="2336E8EE"/>
    <w:rsid w:val="2345D42B"/>
    <w:rsid w:val="23554F1D"/>
    <w:rsid w:val="236B0DBD"/>
    <w:rsid w:val="2377D186"/>
    <w:rsid w:val="23790EB4"/>
    <w:rsid w:val="238C3381"/>
    <w:rsid w:val="23937BC2"/>
    <w:rsid w:val="239A00D9"/>
    <w:rsid w:val="239D7F7A"/>
    <w:rsid w:val="23A3EB1C"/>
    <w:rsid w:val="23BBCB1C"/>
    <w:rsid w:val="23BF5A20"/>
    <w:rsid w:val="23D79CA5"/>
    <w:rsid w:val="23E06DED"/>
    <w:rsid w:val="23E147D5"/>
    <w:rsid w:val="23E4A9B5"/>
    <w:rsid w:val="23E7E15F"/>
    <w:rsid w:val="23F8D306"/>
    <w:rsid w:val="240F1D09"/>
    <w:rsid w:val="241442AA"/>
    <w:rsid w:val="242AFDD8"/>
    <w:rsid w:val="242EFA91"/>
    <w:rsid w:val="2436654A"/>
    <w:rsid w:val="24389FE9"/>
    <w:rsid w:val="243C289D"/>
    <w:rsid w:val="243FFBFD"/>
    <w:rsid w:val="2440A133"/>
    <w:rsid w:val="2446898D"/>
    <w:rsid w:val="2453A62E"/>
    <w:rsid w:val="246C4B0A"/>
    <w:rsid w:val="248A374F"/>
    <w:rsid w:val="249B0154"/>
    <w:rsid w:val="24A08DDB"/>
    <w:rsid w:val="24A3FB50"/>
    <w:rsid w:val="24ACCECA"/>
    <w:rsid w:val="24B310B6"/>
    <w:rsid w:val="24B3D2F0"/>
    <w:rsid w:val="24BFB787"/>
    <w:rsid w:val="24CA9F95"/>
    <w:rsid w:val="24CAF8A3"/>
    <w:rsid w:val="24CBDB63"/>
    <w:rsid w:val="24D072EC"/>
    <w:rsid w:val="24D7CA09"/>
    <w:rsid w:val="24D93450"/>
    <w:rsid w:val="24ECA4B8"/>
    <w:rsid w:val="250DAEAF"/>
    <w:rsid w:val="251AC6FB"/>
    <w:rsid w:val="2528DB66"/>
    <w:rsid w:val="25366540"/>
    <w:rsid w:val="25437310"/>
    <w:rsid w:val="2547B79F"/>
    <w:rsid w:val="254A6C5A"/>
    <w:rsid w:val="254CE191"/>
    <w:rsid w:val="255AD060"/>
    <w:rsid w:val="25749D20"/>
    <w:rsid w:val="257E57E7"/>
    <w:rsid w:val="25926B52"/>
    <w:rsid w:val="2596AC49"/>
    <w:rsid w:val="259D9367"/>
    <w:rsid w:val="25A6E434"/>
    <w:rsid w:val="25A82A0C"/>
    <w:rsid w:val="25A84C8C"/>
    <w:rsid w:val="25B03A14"/>
    <w:rsid w:val="25B180CE"/>
    <w:rsid w:val="25CF4774"/>
    <w:rsid w:val="25D19A74"/>
    <w:rsid w:val="25D63D9A"/>
    <w:rsid w:val="25E0F8AA"/>
    <w:rsid w:val="25F00F67"/>
    <w:rsid w:val="25F326AB"/>
    <w:rsid w:val="260C38F7"/>
    <w:rsid w:val="262010DC"/>
    <w:rsid w:val="26306820"/>
    <w:rsid w:val="2632EBF5"/>
    <w:rsid w:val="26340442"/>
    <w:rsid w:val="263C83E9"/>
    <w:rsid w:val="2645763B"/>
    <w:rsid w:val="2649460B"/>
    <w:rsid w:val="26556701"/>
    <w:rsid w:val="265D109C"/>
    <w:rsid w:val="266EB67A"/>
    <w:rsid w:val="2673AFB5"/>
    <w:rsid w:val="2678036A"/>
    <w:rsid w:val="267AA1F5"/>
    <w:rsid w:val="267B1DFA"/>
    <w:rsid w:val="2686F403"/>
    <w:rsid w:val="26874F92"/>
    <w:rsid w:val="2688A816"/>
    <w:rsid w:val="269C1AB5"/>
    <w:rsid w:val="26A12492"/>
    <w:rsid w:val="26ABC55E"/>
    <w:rsid w:val="26AFAF9A"/>
    <w:rsid w:val="26C06080"/>
    <w:rsid w:val="26C7DD40"/>
    <w:rsid w:val="26CA8FEC"/>
    <w:rsid w:val="26D1AB8E"/>
    <w:rsid w:val="26E13D80"/>
    <w:rsid w:val="26E70021"/>
    <w:rsid w:val="26E95590"/>
    <w:rsid w:val="26F0BA86"/>
    <w:rsid w:val="26FFD661"/>
    <w:rsid w:val="2704966A"/>
    <w:rsid w:val="271E4DFB"/>
    <w:rsid w:val="2721338C"/>
    <w:rsid w:val="2725AE60"/>
    <w:rsid w:val="27318772"/>
    <w:rsid w:val="2732A72C"/>
    <w:rsid w:val="2735F42C"/>
    <w:rsid w:val="273B5B5C"/>
    <w:rsid w:val="27487AE6"/>
    <w:rsid w:val="2772D8D1"/>
    <w:rsid w:val="277BC775"/>
    <w:rsid w:val="277D8E3E"/>
    <w:rsid w:val="278BE73A"/>
    <w:rsid w:val="279D3D64"/>
    <w:rsid w:val="27A17CBF"/>
    <w:rsid w:val="27A83F64"/>
    <w:rsid w:val="27AC7C26"/>
    <w:rsid w:val="27B476F3"/>
    <w:rsid w:val="27B97499"/>
    <w:rsid w:val="27C77579"/>
    <w:rsid w:val="27CE7B23"/>
    <w:rsid w:val="27D1B37D"/>
    <w:rsid w:val="27E31F69"/>
    <w:rsid w:val="27F36610"/>
    <w:rsid w:val="2800799B"/>
    <w:rsid w:val="280576FA"/>
    <w:rsid w:val="280A0592"/>
    <w:rsid w:val="280EAC52"/>
    <w:rsid w:val="28360B16"/>
    <w:rsid w:val="2836F6C8"/>
    <w:rsid w:val="283FC478"/>
    <w:rsid w:val="284F82F4"/>
    <w:rsid w:val="287D38DF"/>
    <w:rsid w:val="2881F1E4"/>
    <w:rsid w:val="28898E1F"/>
    <w:rsid w:val="288CB0ED"/>
    <w:rsid w:val="28AAC67D"/>
    <w:rsid w:val="28AB58CF"/>
    <w:rsid w:val="28AF936C"/>
    <w:rsid w:val="28B0FC86"/>
    <w:rsid w:val="28BB71FC"/>
    <w:rsid w:val="28BCF515"/>
    <w:rsid w:val="28D1A3F1"/>
    <w:rsid w:val="28E2A373"/>
    <w:rsid w:val="28E774CF"/>
    <w:rsid w:val="2902D5F7"/>
    <w:rsid w:val="290310BD"/>
    <w:rsid w:val="290CB355"/>
    <w:rsid w:val="291299E5"/>
    <w:rsid w:val="2913ECDD"/>
    <w:rsid w:val="29168F1A"/>
    <w:rsid w:val="292D95AB"/>
    <w:rsid w:val="293CADCF"/>
    <w:rsid w:val="29417CD0"/>
    <w:rsid w:val="294F0FBE"/>
    <w:rsid w:val="295868FC"/>
    <w:rsid w:val="295FD150"/>
    <w:rsid w:val="2967D81E"/>
    <w:rsid w:val="297BA9E5"/>
    <w:rsid w:val="2980EDF9"/>
    <w:rsid w:val="299CA1D8"/>
    <w:rsid w:val="299FEB32"/>
    <w:rsid w:val="29A20B39"/>
    <w:rsid w:val="29A51FE2"/>
    <w:rsid w:val="29AA6454"/>
    <w:rsid w:val="29BBB623"/>
    <w:rsid w:val="29BBBFDC"/>
    <w:rsid w:val="29C2BE1D"/>
    <w:rsid w:val="29C931A9"/>
    <w:rsid w:val="29D11BCE"/>
    <w:rsid w:val="29DA5F9E"/>
    <w:rsid w:val="29DEBCE0"/>
    <w:rsid w:val="29EC9B84"/>
    <w:rsid w:val="29F283F5"/>
    <w:rsid w:val="29FC1D73"/>
    <w:rsid w:val="2A003E25"/>
    <w:rsid w:val="2A0AFA2C"/>
    <w:rsid w:val="2A0E5C11"/>
    <w:rsid w:val="2A179BFC"/>
    <w:rsid w:val="2A1AE59E"/>
    <w:rsid w:val="2A247E13"/>
    <w:rsid w:val="2A27DFFB"/>
    <w:rsid w:val="2A2A780A"/>
    <w:rsid w:val="2A2AB295"/>
    <w:rsid w:val="2A3184DA"/>
    <w:rsid w:val="2A3DA79A"/>
    <w:rsid w:val="2A4708DB"/>
    <w:rsid w:val="2A4A6FF2"/>
    <w:rsid w:val="2A4D7937"/>
    <w:rsid w:val="2A4DEE14"/>
    <w:rsid w:val="2A516E12"/>
    <w:rsid w:val="2A5A7CCB"/>
    <w:rsid w:val="2A6196EC"/>
    <w:rsid w:val="2A639661"/>
    <w:rsid w:val="2A66F6F7"/>
    <w:rsid w:val="2A8FEA2C"/>
    <w:rsid w:val="2A946E2B"/>
    <w:rsid w:val="2A94E6FC"/>
    <w:rsid w:val="2A99C636"/>
    <w:rsid w:val="2AA1362A"/>
    <w:rsid w:val="2AA163F2"/>
    <w:rsid w:val="2AC77DF3"/>
    <w:rsid w:val="2AD45B42"/>
    <w:rsid w:val="2AD5D5A2"/>
    <w:rsid w:val="2AD8CACA"/>
    <w:rsid w:val="2AF3D400"/>
    <w:rsid w:val="2AF5B502"/>
    <w:rsid w:val="2AFC1E61"/>
    <w:rsid w:val="2AFCB7A4"/>
    <w:rsid w:val="2AFFB72A"/>
    <w:rsid w:val="2B01D708"/>
    <w:rsid w:val="2B0B3EF5"/>
    <w:rsid w:val="2B26BE99"/>
    <w:rsid w:val="2B2F4C5C"/>
    <w:rsid w:val="2B3D32C0"/>
    <w:rsid w:val="2B4E79C3"/>
    <w:rsid w:val="2B631EC9"/>
    <w:rsid w:val="2B65E810"/>
    <w:rsid w:val="2B6A3D9A"/>
    <w:rsid w:val="2B6C896E"/>
    <w:rsid w:val="2B7BA05E"/>
    <w:rsid w:val="2B7C8A41"/>
    <w:rsid w:val="2B7F1D54"/>
    <w:rsid w:val="2B7F894F"/>
    <w:rsid w:val="2B83A462"/>
    <w:rsid w:val="2BA3C028"/>
    <w:rsid w:val="2BB06167"/>
    <w:rsid w:val="2BC1B515"/>
    <w:rsid w:val="2BDB6FBF"/>
    <w:rsid w:val="2BEBE7F5"/>
    <w:rsid w:val="2BFE77B2"/>
    <w:rsid w:val="2C19B34D"/>
    <w:rsid w:val="2C21900D"/>
    <w:rsid w:val="2C234B09"/>
    <w:rsid w:val="2C2BF60E"/>
    <w:rsid w:val="2C32FFB5"/>
    <w:rsid w:val="2C4114DC"/>
    <w:rsid w:val="2C599134"/>
    <w:rsid w:val="2C5F3F3A"/>
    <w:rsid w:val="2C6151A3"/>
    <w:rsid w:val="2C7F6208"/>
    <w:rsid w:val="2C801575"/>
    <w:rsid w:val="2C908CAD"/>
    <w:rsid w:val="2CA14DDE"/>
    <w:rsid w:val="2CA666BD"/>
    <w:rsid w:val="2CA6C378"/>
    <w:rsid w:val="2CA7D70A"/>
    <w:rsid w:val="2CB6096A"/>
    <w:rsid w:val="2CB6B03A"/>
    <w:rsid w:val="2CB73019"/>
    <w:rsid w:val="2CB89017"/>
    <w:rsid w:val="2CBD08DA"/>
    <w:rsid w:val="2CBE3A14"/>
    <w:rsid w:val="2CBEA114"/>
    <w:rsid w:val="2CE5DB02"/>
    <w:rsid w:val="2CEA9DEB"/>
    <w:rsid w:val="2CEAC075"/>
    <w:rsid w:val="2CEBFDDF"/>
    <w:rsid w:val="2D02C14F"/>
    <w:rsid w:val="2D08423A"/>
    <w:rsid w:val="2D11CE3F"/>
    <w:rsid w:val="2D15913B"/>
    <w:rsid w:val="2D19CFD9"/>
    <w:rsid w:val="2D1D2FC3"/>
    <w:rsid w:val="2D2DCF8A"/>
    <w:rsid w:val="2D403FD4"/>
    <w:rsid w:val="2D405A64"/>
    <w:rsid w:val="2D437E19"/>
    <w:rsid w:val="2D449DEE"/>
    <w:rsid w:val="2D44BBE9"/>
    <w:rsid w:val="2D46270C"/>
    <w:rsid w:val="2D47AB39"/>
    <w:rsid w:val="2D486364"/>
    <w:rsid w:val="2D5305F7"/>
    <w:rsid w:val="2D53C8CA"/>
    <w:rsid w:val="2D6A6B86"/>
    <w:rsid w:val="2D726F6E"/>
    <w:rsid w:val="2D976AEE"/>
    <w:rsid w:val="2D9F1556"/>
    <w:rsid w:val="2DB21A91"/>
    <w:rsid w:val="2DB7AB8C"/>
    <w:rsid w:val="2DB7EF27"/>
    <w:rsid w:val="2DBCD450"/>
    <w:rsid w:val="2DDDDB6D"/>
    <w:rsid w:val="2DE02E82"/>
    <w:rsid w:val="2DE1B6D0"/>
    <w:rsid w:val="2DF1602B"/>
    <w:rsid w:val="2DF89CE1"/>
    <w:rsid w:val="2DFEB07C"/>
    <w:rsid w:val="2E0F1526"/>
    <w:rsid w:val="2E27F2BA"/>
    <w:rsid w:val="2E33CEC2"/>
    <w:rsid w:val="2E38DF10"/>
    <w:rsid w:val="2E3B7926"/>
    <w:rsid w:val="2E403ABF"/>
    <w:rsid w:val="2E46D604"/>
    <w:rsid w:val="2E477EF2"/>
    <w:rsid w:val="2E5B4E96"/>
    <w:rsid w:val="2E6749EB"/>
    <w:rsid w:val="2E6D9CBA"/>
    <w:rsid w:val="2E77D80F"/>
    <w:rsid w:val="2E7C7F31"/>
    <w:rsid w:val="2E9540D3"/>
    <w:rsid w:val="2E9D5D04"/>
    <w:rsid w:val="2EB59071"/>
    <w:rsid w:val="2EC2A5ED"/>
    <w:rsid w:val="2ED5F8E5"/>
    <w:rsid w:val="2EE55D4B"/>
    <w:rsid w:val="2EF10034"/>
    <w:rsid w:val="2F04CF1E"/>
    <w:rsid w:val="2F073BFD"/>
    <w:rsid w:val="2F0E8245"/>
    <w:rsid w:val="2F2562F9"/>
    <w:rsid w:val="2F3BDFD2"/>
    <w:rsid w:val="2F505094"/>
    <w:rsid w:val="2F5503D4"/>
    <w:rsid w:val="2F59577E"/>
    <w:rsid w:val="2F5B2BF1"/>
    <w:rsid w:val="2F5CB433"/>
    <w:rsid w:val="2F6D6865"/>
    <w:rsid w:val="2F79C1DC"/>
    <w:rsid w:val="2F7FC352"/>
    <w:rsid w:val="2F85F7F9"/>
    <w:rsid w:val="2F8A584B"/>
    <w:rsid w:val="2F95A303"/>
    <w:rsid w:val="2FA0E14B"/>
    <w:rsid w:val="2FC166EC"/>
    <w:rsid w:val="2FC97674"/>
    <w:rsid w:val="2FD127FD"/>
    <w:rsid w:val="2FD12DF2"/>
    <w:rsid w:val="2FD25C16"/>
    <w:rsid w:val="2FDB8932"/>
    <w:rsid w:val="2FE6C146"/>
    <w:rsid w:val="2FF00054"/>
    <w:rsid w:val="2FF37209"/>
    <w:rsid w:val="2FF65DBF"/>
    <w:rsid w:val="2FFD0E8B"/>
    <w:rsid w:val="30042B2A"/>
    <w:rsid w:val="30050067"/>
    <w:rsid w:val="30091B1C"/>
    <w:rsid w:val="300A4AA2"/>
    <w:rsid w:val="3024CCE3"/>
    <w:rsid w:val="303D0EC5"/>
    <w:rsid w:val="303F8BD2"/>
    <w:rsid w:val="303FB034"/>
    <w:rsid w:val="3041E592"/>
    <w:rsid w:val="3049C0FD"/>
    <w:rsid w:val="304C661A"/>
    <w:rsid w:val="30579A32"/>
    <w:rsid w:val="3083F51F"/>
    <w:rsid w:val="3086F7F5"/>
    <w:rsid w:val="30B8CFB4"/>
    <w:rsid w:val="30C3EC6C"/>
    <w:rsid w:val="30CB9B1D"/>
    <w:rsid w:val="30D16F13"/>
    <w:rsid w:val="30D1D6F9"/>
    <w:rsid w:val="30D2DB53"/>
    <w:rsid w:val="30D5C938"/>
    <w:rsid w:val="30D6B3D7"/>
    <w:rsid w:val="3100FD8B"/>
    <w:rsid w:val="3113A1FD"/>
    <w:rsid w:val="3115BE5F"/>
    <w:rsid w:val="311A755B"/>
    <w:rsid w:val="311ED2CF"/>
    <w:rsid w:val="311ED3B9"/>
    <w:rsid w:val="3124544B"/>
    <w:rsid w:val="3129C247"/>
    <w:rsid w:val="312C2AB8"/>
    <w:rsid w:val="3132BA38"/>
    <w:rsid w:val="313D4142"/>
    <w:rsid w:val="314AF227"/>
    <w:rsid w:val="314D3337"/>
    <w:rsid w:val="3150FB90"/>
    <w:rsid w:val="3153D9CD"/>
    <w:rsid w:val="315AA975"/>
    <w:rsid w:val="3165448C"/>
    <w:rsid w:val="31654803"/>
    <w:rsid w:val="31676D3A"/>
    <w:rsid w:val="316A9BBA"/>
    <w:rsid w:val="3174924E"/>
    <w:rsid w:val="31A2DB71"/>
    <w:rsid w:val="31AEEFC8"/>
    <w:rsid w:val="31B7F8FE"/>
    <w:rsid w:val="31BD7EF3"/>
    <w:rsid w:val="31D12325"/>
    <w:rsid w:val="31D2E448"/>
    <w:rsid w:val="31D787E9"/>
    <w:rsid w:val="31D807A1"/>
    <w:rsid w:val="31E526A9"/>
    <w:rsid w:val="31EB0CF5"/>
    <w:rsid w:val="31F14128"/>
    <w:rsid w:val="31FEC880"/>
    <w:rsid w:val="321DF805"/>
    <w:rsid w:val="32261B80"/>
    <w:rsid w:val="322DDD35"/>
    <w:rsid w:val="32414355"/>
    <w:rsid w:val="326D51AB"/>
    <w:rsid w:val="32729395"/>
    <w:rsid w:val="327D8A08"/>
    <w:rsid w:val="327E9C08"/>
    <w:rsid w:val="328FDD7D"/>
    <w:rsid w:val="32A4E4CC"/>
    <w:rsid w:val="32A6A7D1"/>
    <w:rsid w:val="32B4C6E9"/>
    <w:rsid w:val="32B6FB27"/>
    <w:rsid w:val="32C591BB"/>
    <w:rsid w:val="32C864D5"/>
    <w:rsid w:val="32D8F1D8"/>
    <w:rsid w:val="32DB713F"/>
    <w:rsid w:val="32E6670F"/>
    <w:rsid w:val="32E69849"/>
    <w:rsid w:val="32E6DAC3"/>
    <w:rsid w:val="32E9C418"/>
    <w:rsid w:val="32F3FBA2"/>
    <w:rsid w:val="32F49F75"/>
    <w:rsid w:val="32F6F1FF"/>
    <w:rsid w:val="32FCE83E"/>
    <w:rsid w:val="33041EC3"/>
    <w:rsid w:val="33069B6D"/>
    <w:rsid w:val="330B3290"/>
    <w:rsid w:val="332706A6"/>
    <w:rsid w:val="332E63D3"/>
    <w:rsid w:val="332ED2CB"/>
    <w:rsid w:val="33366D03"/>
    <w:rsid w:val="33377817"/>
    <w:rsid w:val="333C51A1"/>
    <w:rsid w:val="333CC9D3"/>
    <w:rsid w:val="33478CDE"/>
    <w:rsid w:val="334D1C85"/>
    <w:rsid w:val="335BA030"/>
    <w:rsid w:val="336107AB"/>
    <w:rsid w:val="3382EB45"/>
    <w:rsid w:val="33858FE6"/>
    <w:rsid w:val="339CE58E"/>
    <w:rsid w:val="339DF77B"/>
    <w:rsid w:val="33AE69BA"/>
    <w:rsid w:val="33B6974A"/>
    <w:rsid w:val="33C2D9B0"/>
    <w:rsid w:val="33C50992"/>
    <w:rsid w:val="33C7AAC5"/>
    <w:rsid w:val="33D54D26"/>
    <w:rsid w:val="33E16FAB"/>
    <w:rsid w:val="33E54D91"/>
    <w:rsid w:val="33E60251"/>
    <w:rsid w:val="33EF88F7"/>
    <w:rsid w:val="33F1274E"/>
    <w:rsid w:val="33F36A2C"/>
    <w:rsid w:val="33FCAD5C"/>
    <w:rsid w:val="34469716"/>
    <w:rsid w:val="344D5A4E"/>
    <w:rsid w:val="3452ECC0"/>
    <w:rsid w:val="346049BA"/>
    <w:rsid w:val="3463E62E"/>
    <w:rsid w:val="3469AC3A"/>
    <w:rsid w:val="346DA07A"/>
    <w:rsid w:val="34743380"/>
    <w:rsid w:val="347D7687"/>
    <w:rsid w:val="347FCC1D"/>
    <w:rsid w:val="348AB682"/>
    <w:rsid w:val="3492FC09"/>
    <w:rsid w:val="34A60319"/>
    <w:rsid w:val="34AF8EA5"/>
    <w:rsid w:val="34B8C394"/>
    <w:rsid w:val="34BCA90C"/>
    <w:rsid w:val="34D52CC7"/>
    <w:rsid w:val="34D6880A"/>
    <w:rsid w:val="34DC16DD"/>
    <w:rsid w:val="34EC9397"/>
    <w:rsid w:val="351C7C10"/>
    <w:rsid w:val="3532BDFE"/>
    <w:rsid w:val="353EDECC"/>
    <w:rsid w:val="35433CA1"/>
    <w:rsid w:val="35553105"/>
    <w:rsid w:val="355F8FA3"/>
    <w:rsid w:val="35703C29"/>
    <w:rsid w:val="3584022D"/>
    <w:rsid w:val="358DFEF0"/>
    <w:rsid w:val="35995F58"/>
    <w:rsid w:val="359B25CB"/>
    <w:rsid w:val="359C07E5"/>
    <w:rsid w:val="35B20FD9"/>
    <w:rsid w:val="35BFD2BF"/>
    <w:rsid w:val="35D17664"/>
    <w:rsid w:val="35D9AB31"/>
    <w:rsid w:val="35DD4364"/>
    <w:rsid w:val="35DEC386"/>
    <w:rsid w:val="35E0A2C5"/>
    <w:rsid w:val="35E922DE"/>
    <w:rsid w:val="35EB74B7"/>
    <w:rsid w:val="35F35285"/>
    <w:rsid w:val="35F4B390"/>
    <w:rsid w:val="35F693A7"/>
    <w:rsid w:val="35F8379F"/>
    <w:rsid w:val="360091C8"/>
    <w:rsid w:val="3604E39C"/>
    <w:rsid w:val="36079FF7"/>
    <w:rsid w:val="3608641F"/>
    <w:rsid w:val="360EE9EC"/>
    <w:rsid w:val="361C1848"/>
    <w:rsid w:val="3626E0CA"/>
    <w:rsid w:val="363BD560"/>
    <w:rsid w:val="364D3CDD"/>
    <w:rsid w:val="366F25FC"/>
    <w:rsid w:val="3685A0E2"/>
    <w:rsid w:val="3697A24B"/>
    <w:rsid w:val="369ABE05"/>
    <w:rsid w:val="36AE1E11"/>
    <w:rsid w:val="36B07489"/>
    <w:rsid w:val="36B39099"/>
    <w:rsid w:val="36B59509"/>
    <w:rsid w:val="36BC4E53"/>
    <w:rsid w:val="36BC5339"/>
    <w:rsid w:val="36D33C7E"/>
    <w:rsid w:val="36DB946F"/>
    <w:rsid w:val="36ECB3F2"/>
    <w:rsid w:val="36EE7225"/>
    <w:rsid w:val="36F53C4C"/>
    <w:rsid w:val="37036706"/>
    <w:rsid w:val="370637DD"/>
    <w:rsid w:val="371DF547"/>
    <w:rsid w:val="37235EC5"/>
    <w:rsid w:val="37355743"/>
    <w:rsid w:val="37379805"/>
    <w:rsid w:val="37409403"/>
    <w:rsid w:val="374566A4"/>
    <w:rsid w:val="3773E9ED"/>
    <w:rsid w:val="377FEAC3"/>
    <w:rsid w:val="378E9AF2"/>
    <w:rsid w:val="3796DFE8"/>
    <w:rsid w:val="37BEFCC8"/>
    <w:rsid w:val="37BF246A"/>
    <w:rsid w:val="37BF4D94"/>
    <w:rsid w:val="37C26E95"/>
    <w:rsid w:val="37C3A1A8"/>
    <w:rsid w:val="380F8CD9"/>
    <w:rsid w:val="38103D5E"/>
    <w:rsid w:val="3815627A"/>
    <w:rsid w:val="381F8B3D"/>
    <w:rsid w:val="3823B656"/>
    <w:rsid w:val="3824A044"/>
    <w:rsid w:val="3833CF1A"/>
    <w:rsid w:val="383CC415"/>
    <w:rsid w:val="385C507D"/>
    <w:rsid w:val="385C67F0"/>
    <w:rsid w:val="38636899"/>
    <w:rsid w:val="38738377"/>
    <w:rsid w:val="3883F014"/>
    <w:rsid w:val="38A6CA90"/>
    <w:rsid w:val="38B07CE2"/>
    <w:rsid w:val="38B1006B"/>
    <w:rsid w:val="38BD851C"/>
    <w:rsid w:val="38C1A22E"/>
    <w:rsid w:val="38C4A9C8"/>
    <w:rsid w:val="38CEA09A"/>
    <w:rsid w:val="38D9F4DB"/>
    <w:rsid w:val="38F1B652"/>
    <w:rsid w:val="38F241EF"/>
    <w:rsid w:val="38F385E8"/>
    <w:rsid w:val="38F7DE82"/>
    <w:rsid w:val="39058F31"/>
    <w:rsid w:val="390CD716"/>
    <w:rsid w:val="390E2855"/>
    <w:rsid w:val="3922BCE3"/>
    <w:rsid w:val="392514B4"/>
    <w:rsid w:val="392B9AA6"/>
    <w:rsid w:val="39316B30"/>
    <w:rsid w:val="393729B0"/>
    <w:rsid w:val="3944DA87"/>
    <w:rsid w:val="3944FF8B"/>
    <w:rsid w:val="394AD305"/>
    <w:rsid w:val="394C0D75"/>
    <w:rsid w:val="3967B696"/>
    <w:rsid w:val="39713C88"/>
    <w:rsid w:val="397E9308"/>
    <w:rsid w:val="398CAC32"/>
    <w:rsid w:val="3998B7F5"/>
    <w:rsid w:val="399D55B3"/>
    <w:rsid w:val="39A3E10A"/>
    <w:rsid w:val="39ABD42F"/>
    <w:rsid w:val="39AFC972"/>
    <w:rsid w:val="39B331A4"/>
    <w:rsid w:val="39C42699"/>
    <w:rsid w:val="39C5D82E"/>
    <w:rsid w:val="39D3A446"/>
    <w:rsid w:val="39D766D5"/>
    <w:rsid w:val="39D91670"/>
    <w:rsid w:val="39D949FC"/>
    <w:rsid w:val="39E25872"/>
    <w:rsid w:val="39E40ECF"/>
    <w:rsid w:val="39E685CB"/>
    <w:rsid w:val="39F4F970"/>
    <w:rsid w:val="39F75876"/>
    <w:rsid w:val="3A0E2601"/>
    <w:rsid w:val="3A177A30"/>
    <w:rsid w:val="3A309528"/>
    <w:rsid w:val="3A3583B4"/>
    <w:rsid w:val="3A3BFD53"/>
    <w:rsid w:val="3A428987"/>
    <w:rsid w:val="3A488CA2"/>
    <w:rsid w:val="3A4C787D"/>
    <w:rsid w:val="3A4F5E29"/>
    <w:rsid w:val="3A53D883"/>
    <w:rsid w:val="3A567CB5"/>
    <w:rsid w:val="3A5A487C"/>
    <w:rsid w:val="3A5A7960"/>
    <w:rsid w:val="3A62900C"/>
    <w:rsid w:val="3A6615B6"/>
    <w:rsid w:val="3A7C8DB9"/>
    <w:rsid w:val="3A87722C"/>
    <w:rsid w:val="3A9A5900"/>
    <w:rsid w:val="3A9BB31F"/>
    <w:rsid w:val="3AA1E60D"/>
    <w:rsid w:val="3AA6CB33"/>
    <w:rsid w:val="3AA8CEDA"/>
    <w:rsid w:val="3AAAAA33"/>
    <w:rsid w:val="3AAC0020"/>
    <w:rsid w:val="3AB3C86B"/>
    <w:rsid w:val="3AC65BB9"/>
    <w:rsid w:val="3ACC2A37"/>
    <w:rsid w:val="3ACD6295"/>
    <w:rsid w:val="3AD66134"/>
    <w:rsid w:val="3AD9DA7B"/>
    <w:rsid w:val="3AE26DDA"/>
    <w:rsid w:val="3AEB24D4"/>
    <w:rsid w:val="3AF45E07"/>
    <w:rsid w:val="3B10227F"/>
    <w:rsid w:val="3B138C5A"/>
    <w:rsid w:val="3B14AE34"/>
    <w:rsid w:val="3B1A33CE"/>
    <w:rsid w:val="3B24234D"/>
    <w:rsid w:val="3B264FA5"/>
    <w:rsid w:val="3B3C21FD"/>
    <w:rsid w:val="3B4D6104"/>
    <w:rsid w:val="3B54F210"/>
    <w:rsid w:val="3B557E91"/>
    <w:rsid w:val="3B60E58F"/>
    <w:rsid w:val="3B652790"/>
    <w:rsid w:val="3B6E0B7C"/>
    <w:rsid w:val="3B6E124A"/>
    <w:rsid w:val="3B6E33D7"/>
    <w:rsid w:val="3B99F26E"/>
    <w:rsid w:val="3BAE1816"/>
    <w:rsid w:val="3BBB1668"/>
    <w:rsid w:val="3BDE0077"/>
    <w:rsid w:val="3BE6C621"/>
    <w:rsid w:val="3BEC4630"/>
    <w:rsid w:val="3BEE7EB4"/>
    <w:rsid w:val="3BF332A9"/>
    <w:rsid w:val="3BFD21F9"/>
    <w:rsid w:val="3C01B90A"/>
    <w:rsid w:val="3C1E26C4"/>
    <w:rsid w:val="3C1FF3F3"/>
    <w:rsid w:val="3C21506C"/>
    <w:rsid w:val="3C2F4799"/>
    <w:rsid w:val="3C3740F9"/>
    <w:rsid w:val="3C480F31"/>
    <w:rsid w:val="3C675E5D"/>
    <w:rsid w:val="3C6BEDBF"/>
    <w:rsid w:val="3C735957"/>
    <w:rsid w:val="3C778BE6"/>
    <w:rsid w:val="3C79D6D9"/>
    <w:rsid w:val="3C8972FA"/>
    <w:rsid w:val="3C8EE31D"/>
    <w:rsid w:val="3C8F8B99"/>
    <w:rsid w:val="3C93111A"/>
    <w:rsid w:val="3C962090"/>
    <w:rsid w:val="3C96687E"/>
    <w:rsid w:val="3C9A3C6B"/>
    <w:rsid w:val="3CA2B749"/>
    <w:rsid w:val="3CABDABC"/>
    <w:rsid w:val="3CB46C24"/>
    <w:rsid w:val="3CB6271C"/>
    <w:rsid w:val="3CC75891"/>
    <w:rsid w:val="3CD691C0"/>
    <w:rsid w:val="3CDA3C6A"/>
    <w:rsid w:val="3CEB3BA2"/>
    <w:rsid w:val="3CEC888C"/>
    <w:rsid w:val="3D001CFB"/>
    <w:rsid w:val="3D002392"/>
    <w:rsid w:val="3D0C2DFD"/>
    <w:rsid w:val="3D15D362"/>
    <w:rsid w:val="3D251417"/>
    <w:rsid w:val="3D2DC699"/>
    <w:rsid w:val="3D34D453"/>
    <w:rsid w:val="3D39FFF1"/>
    <w:rsid w:val="3D3BB18B"/>
    <w:rsid w:val="3D421C3E"/>
    <w:rsid w:val="3D4A7C8A"/>
    <w:rsid w:val="3D4C9515"/>
    <w:rsid w:val="3D572ED1"/>
    <w:rsid w:val="3D5E6AEE"/>
    <w:rsid w:val="3D658079"/>
    <w:rsid w:val="3D731E47"/>
    <w:rsid w:val="3D7EA96B"/>
    <w:rsid w:val="3D84FC47"/>
    <w:rsid w:val="3D8F8309"/>
    <w:rsid w:val="3D979BD4"/>
    <w:rsid w:val="3DA861C3"/>
    <w:rsid w:val="3DB49726"/>
    <w:rsid w:val="3DB58FBF"/>
    <w:rsid w:val="3DBA98A0"/>
    <w:rsid w:val="3DC52D35"/>
    <w:rsid w:val="3DC8DF5E"/>
    <w:rsid w:val="3DD0AA81"/>
    <w:rsid w:val="3DDD67B9"/>
    <w:rsid w:val="3DE30B80"/>
    <w:rsid w:val="3DE9DF53"/>
    <w:rsid w:val="3DEDC7A0"/>
    <w:rsid w:val="3DF4D2DC"/>
    <w:rsid w:val="3DF6499F"/>
    <w:rsid w:val="3DFC1DBE"/>
    <w:rsid w:val="3DFCE2AC"/>
    <w:rsid w:val="3E04C330"/>
    <w:rsid w:val="3E05B025"/>
    <w:rsid w:val="3E150712"/>
    <w:rsid w:val="3E236FEE"/>
    <w:rsid w:val="3E24C9B6"/>
    <w:rsid w:val="3E27572E"/>
    <w:rsid w:val="3E28FC80"/>
    <w:rsid w:val="3E290ED7"/>
    <w:rsid w:val="3E36CF12"/>
    <w:rsid w:val="3E508A73"/>
    <w:rsid w:val="3E57E36A"/>
    <w:rsid w:val="3E5897A7"/>
    <w:rsid w:val="3E5A7031"/>
    <w:rsid w:val="3E63B8FF"/>
    <w:rsid w:val="3E6430C8"/>
    <w:rsid w:val="3E6A3F0E"/>
    <w:rsid w:val="3E70AEC8"/>
    <w:rsid w:val="3E80106C"/>
    <w:rsid w:val="3E9356A6"/>
    <w:rsid w:val="3EA4736F"/>
    <w:rsid w:val="3EAB8043"/>
    <w:rsid w:val="3EBF30B1"/>
    <w:rsid w:val="3EC122BE"/>
    <w:rsid w:val="3EC5946E"/>
    <w:rsid w:val="3ECE2D1E"/>
    <w:rsid w:val="3EE24A56"/>
    <w:rsid w:val="3EE9D9D9"/>
    <w:rsid w:val="3EEF39ED"/>
    <w:rsid w:val="3EF187FA"/>
    <w:rsid w:val="3EF5FCFF"/>
    <w:rsid w:val="3EF69436"/>
    <w:rsid w:val="3EF6F82D"/>
    <w:rsid w:val="3F13D563"/>
    <w:rsid w:val="3F2BB0B5"/>
    <w:rsid w:val="3F362D09"/>
    <w:rsid w:val="3F38E2B7"/>
    <w:rsid w:val="3F61194B"/>
    <w:rsid w:val="3F6496BF"/>
    <w:rsid w:val="3F678CB3"/>
    <w:rsid w:val="3F733F01"/>
    <w:rsid w:val="3F772DA7"/>
    <w:rsid w:val="3F7DDA7E"/>
    <w:rsid w:val="3F81E278"/>
    <w:rsid w:val="3F88115B"/>
    <w:rsid w:val="3F8BD21E"/>
    <w:rsid w:val="3F9AC4E2"/>
    <w:rsid w:val="3FA5BBED"/>
    <w:rsid w:val="3FA5E998"/>
    <w:rsid w:val="3FA6C750"/>
    <w:rsid w:val="3FB31EA3"/>
    <w:rsid w:val="3FB4542E"/>
    <w:rsid w:val="3FC802C2"/>
    <w:rsid w:val="3FCAB011"/>
    <w:rsid w:val="3FD1020E"/>
    <w:rsid w:val="3FD12616"/>
    <w:rsid w:val="3FDAB32B"/>
    <w:rsid w:val="3FDD30CC"/>
    <w:rsid w:val="3FF2043C"/>
    <w:rsid w:val="40053360"/>
    <w:rsid w:val="400BE804"/>
    <w:rsid w:val="400EC62C"/>
    <w:rsid w:val="401D91E7"/>
    <w:rsid w:val="401FA397"/>
    <w:rsid w:val="404CF7FF"/>
    <w:rsid w:val="4055C597"/>
    <w:rsid w:val="40603416"/>
    <w:rsid w:val="40737054"/>
    <w:rsid w:val="4074EB7C"/>
    <w:rsid w:val="4089181A"/>
    <w:rsid w:val="40983AAB"/>
    <w:rsid w:val="4098EA22"/>
    <w:rsid w:val="40A19DB9"/>
    <w:rsid w:val="40A2F5B9"/>
    <w:rsid w:val="40A36207"/>
    <w:rsid w:val="40A4E314"/>
    <w:rsid w:val="40A845CB"/>
    <w:rsid w:val="40ABC795"/>
    <w:rsid w:val="40B42C49"/>
    <w:rsid w:val="40BD18F5"/>
    <w:rsid w:val="40C75ACB"/>
    <w:rsid w:val="40CD1758"/>
    <w:rsid w:val="40D21D41"/>
    <w:rsid w:val="40D6BC05"/>
    <w:rsid w:val="40D7A1F8"/>
    <w:rsid w:val="40E500A9"/>
    <w:rsid w:val="4106D59A"/>
    <w:rsid w:val="410891B2"/>
    <w:rsid w:val="4115CCBC"/>
    <w:rsid w:val="411C9B9B"/>
    <w:rsid w:val="41217658"/>
    <w:rsid w:val="41226248"/>
    <w:rsid w:val="41297B98"/>
    <w:rsid w:val="41302263"/>
    <w:rsid w:val="414B5E96"/>
    <w:rsid w:val="414FB906"/>
    <w:rsid w:val="416EC857"/>
    <w:rsid w:val="41736B38"/>
    <w:rsid w:val="4174372F"/>
    <w:rsid w:val="41A3CA51"/>
    <w:rsid w:val="41A4D19E"/>
    <w:rsid w:val="41A9CDEE"/>
    <w:rsid w:val="41AC2E19"/>
    <w:rsid w:val="41ADC240"/>
    <w:rsid w:val="41AEB6B5"/>
    <w:rsid w:val="41B31EEB"/>
    <w:rsid w:val="41C4EF81"/>
    <w:rsid w:val="41C54D64"/>
    <w:rsid w:val="41D52530"/>
    <w:rsid w:val="41EB9197"/>
    <w:rsid w:val="41ECCB06"/>
    <w:rsid w:val="41F7810B"/>
    <w:rsid w:val="4201FF10"/>
    <w:rsid w:val="421B82F7"/>
    <w:rsid w:val="42372FA3"/>
    <w:rsid w:val="4248444A"/>
    <w:rsid w:val="424A43C6"/>
    <w:rsid w:val="4253FE3E"/>
    <w:rsid w:val="425B6B07"/>
    <w:rsid w:val="4266A724"/>
    <w:rsid w:val="426A91C8"/>
    <w:rsid w:val="426D045A"/>
    <w:rsid w:val="426D25FA"/>
    <w:rsid w:val="4282BB43"/>
    <w:rsid w:val="42AB6D56"/>
    <w:rsid w:val="42AC80CE"/>
    <w:rsid w:val="42AF792E"/>
    <w:rsid w:val="42BC0F5D"/>
    <w:rsid w:val="42C82B51"/>
    <w:rsid w:val="42C9158C"/>
    <w:rsid w:val="42D41A74"/>
    <w:rsid w:val="42D580AD"/>
    <w:rsid w:val="42D78564"/>
    <w:rsid w:val="42DF94AC"/>
    <w:rsid w:val="42E2FE43"/>
    <w:rsid w:val="42E3D100"/>
    <w:rsid w:val="42F64B27"/>
    <w:rsid w:val="42FCBEF7"/>
    <w:rsid w:val="430037C7"/>
    <w:rsid w:val="4303B4AB"/>
    <w:rsid w:val="43073072"/>
    <w:rsid w:val="43080207"/>
    <w:rsid w:val="430C664A"/>
    <w:rsid w:val="4316CD5B"/>
    <w:rsid w:val="4318694E"/>
    <w:rsid w:val="431D97B4"/>
    <w:rsid w:val="43255F08"/>
    <w:rsid w:val="432894E6"/>
    <w:rsid w:val="43290ED8"/>
    <w:rsid w:val="432E4A19"/>
    <w:rsid w:val="4330C8A0"/>
    <w:rsid w:val="43319058"/>
    <w:rsid w:val="4339B80D"/>
    <w:rsid w:val="433A9224"/>
    <w:rsid w:val="43599A2D"/>
    <w:rsid w:val="4359F2EC"/>
    <w:rsid w:val="436641C2"/>
    <w:rsid w:val="436A4350"/>
    <w:rsid w:val="43734752"/>
    <w:rsid w:val="4381124B"/>
    <w:rsid w:val="439CA6EC"/>
    <w:rsid w:val="43A5DF80"/>
    <w:rsid w:val="43B2E36B"/>
    <w:rsid w:val="43BB95C9"/>
    <w:rsid w:val="43C09D25"/>
    <w:rsid w:val="43C985E5"/>
    <w:rsid w:val="43CA267D"/>
    <w:rsid w:val="43CD68AB"/>
    <w:rsid w:val="43D66973"/>
    <w:rsid w:val="43DA4CED"/>
    <w:rsid w:val="43E3ED64"/>
    <w:rsid w:val="43E78EED"/>
    <w:rsid w:val="43FB8649"/>
    <w:rsid w:val="43FC36F7"/>
    <w:rsid w:val="44007A84"/>
    <w:rsid w:val="44078435"/>
    <w:rsid w:val="44143057"/>
    <w:rsid w:val="4417CE1C"/>
    <w:rsid w:val="4418047A"/>
    <w:rsid w:val="4422BC9B"/>
    <w:rsid w:val="443110AD"/>
    <w:rsid w:val="4432FA5B"/>
    <w:rsid w:val="443A8D88"/>
    <w:rsid w:val="443B010B"/>
    <w:rsid w:val="443BA9AC"/>
    <w:rsid w:val="4446401C"/>
    <w:rsid w:val="4446CBE6"/>
    <w:rsid w:val="445AB672"/>
    <w:rsid w:val="44602E37"/>
    <w:rsid w:val="4461977F"/>
    <w:rsid w:val="446FECCE"/>
    <w:rsid w:val="447D998E"/>
    <w:rsid w:val="448085D8"/>
    <w:rsid w:val="4482B630"/>
    <w:rsid w:val="448AD493"/>
    <w:rsid w:val="4499FF82"/>
    <w:rsid w:val="449B73E5"/>
    <w:rsid w:val="44A2299F"/>
    <w:rsid w:val="44B58FAE"/>
    <w:rsid w:val="44C238F3"/>
    <w:rsid w:val="44C4EBBF"/>
    <w:rsid w:val="44C5F6FA"/>
    <w:rsid w:val="44DD282C"/>
    <w:rsid w:val="44EA2462"/>
    <w:rsid w:val="45061989"/>
    <w:rsid w:val="4515FF42"/>
    <w:rsid w:val="4520B539"/>
    <w:rsid w:val="45339616"/>
    <w:rsid w:val="453571D8"/>
    <w:rsid w:val="45391861"/>
    <w:rsid w:val="453D3678"/>
    <w:rsid w:val="4545922A"/>
    <w:rsid w:val="454B4611"/>
    <w:rsid w:val="45559FF9"/>
    <w:rsid w:val="456320A1"/>
    <w:rsid w:val="4565B07C"/>
    <w:rsid w:val="45677139"/>
    <w:rsid w:val="456BEEE8"/>
    <w:rsid w:val="45759FB3"/>
    <w:rsid w:val="4577CBB7"/>
    <w:rsid w:val="4579674F"/>
    <w:rsid w:val="4579E477"/>
    <w:rsid w:val="45844764"/>
    <w:rsid w:val="45889664"/>
    <w:rsid w:val="458D7977"/>
    <w:rsid w:val="45A72D0A"/>
    <w:rsid w:val="45B69BF2"/>
    <w:rsid w:val="45D220A2"/>
    <w:rsid w:val="45E104A7"/>
    <w:rsid w:val="45EADB61"/>
    <w:rsid w:val="45F09BFE"/>
    <w:rsid w:val="45F726BF"/>
    <w:rsid w:val="4603BED3"/>
    <w:rsid w:val="460E677F"/>
    <w:rsid w:val="46201034"/>
    <w:rsid w:val="462BCCA2"/>
    <w:rsid w:val="462FB885"/>
    <w:rsid w:val="46374676"/>
    <w:rsid w:val="463FDDCD"/>
    <w:rsid w:val="465D1D53"/>
    <w:rsid w:val="465D9810"/>
    <w:rsid w:val="46685E9B"/>
    <w:rsid w:val="467DF683"/>
    <w:rsid w:val="468C73E0"/>
    <w:rsid w:val="469A5D94"/>
    <w:rsid w:val="46AB1881"/>
    <w:rsid w:val="46B0023D"/>
    <w:rsid w:val="46BBB0D2"/>
    <w:rsid w:val="46C45889"/>
    <w:rsid w:val="46C4A9A6"/>
    <w:rsid w:val="46D80597"/>
    <w:rsid w:val="46EE2264"/>
    <w:rsid w:val="46F5599E"/>
    <w:rsid w:val="47041FC6"/>
    <w:rsid w:val="4714981A"/>
    <w:rsid w:val="472EF570"/>
    <w:rsid w:val="4737D28C"/>
    <w:rsid w:val="474F15AC"/>
    <w:rsid w:val="4761AA40"/>
    <w:rsid w:val="4764B36B"/>
    <w:rsid w:val="4765D6B5"/>
    <w:rsid w:val="4766742F"/>
    <w:rsid w:val="476ABA85"/>
    <w:rsid w:val="4775DA37"/>
    <w:rsid w:val="47766445"/>
    <w:rsid w:val="477D6117"/>
    <w:rsid w:val="478598E8"/>
    <w:rsid w:val="4788CB68"/>
    <w:rsid w:val="47942F0B"/>
    <w:rsid w:val="47960FA3"/>
    <w:rsid w:val="479A3D3D"/>
    <w:rsid w:val="47A0BF85"/>
    <w:rsid w:val="47B259B1"/>
    <w:rsid w:val="47B6B2DD"/>
    <w:rsid w:val="47B7D738"/>
    <w:rsid w:val="47B85C14"/>
    <w:rsid w:val="47C0E5D7"/>
    <w:rsid w:val="47C2E2F7"/>
    <w:rsid w:val="47C303A0"/>
    <w:rsid w:val="47C7570C"/>
    <w:rsid w:val="47CB6820"/>
    <w:rsid w:val="47D2923E"/>
    <w:rsid w:val="47D42CFC"/>
    <w:rsid w:val="47DE768E"/>
    <w:rsid w:val="47DF004E"/>
    <w:rsid w:val="47E69E6F"/>
    <w:rsid w:val="47ECFE88"/>
    <w:rsid w:val="47EF105B"/>
    <w:rsid w:val="47F8F041"/>
    <w:rsid w:val="47FB1131"/>
    <w:rsid w:val="47FE3914"/>
    <w:rsid w:val="481CE1A7"/>
    <w:rsid w:val="48226858"/>
    <w:rsid w:val="4823B931"/>
    <w:rsid w:val="4830ECF2"/>
    <w:rsid w:val="48326214"/>
    <w:rsid w:val="48339634"/>
    <w:rsid w:val="48407B8A"/>
    <w:rsid w:val="48410C8C"/>
    <w:rsid w:val="484528DE"/>
    <w:rsid w:val="484595DB"/>
    <w:rsid w:val="4846A554"/>
    <w:rsid w:val="484F5DF1"/>
    <w:rsid w:val="4852C10B"/>
    <w:rsid w:val="48543B19"/>
    <w:rsid w:val="4855B445"/>
    <w:rsid w:val="485DF6F2"/>
    <w:rsid w:val="485EA48E"/>
    <w:rsid w:val="48607B8A"/>
    <w:rsid w:val="4864C80A"/>
    <w:rsid w:val="48EB7C29"/>
    <w:rsid w:val="48F1F49C"/>
    <w:rsid w:val="490BEAF7"/>
    <w:rsid w:val="490DEEA2"/>
    <w:rsid w:val="4919379C"/>
    <w:rsid w:val="4920AF62"/>
    <w:rsid w:val="493D44B9"/>
    <w:rsid w:val="49403926"/>
    <w:rsid w:val="49463129"/>
    <w:rsid w:val="49559139"/>
    <w:rsid w:val="4957EC8F"/>
    <w:rsid w:val="495CD590"/>
    <w:rsid w:val="4968F56A"/>
    <w:rsid w:val="4969919A"/>
    <w:rsid w:val="496AD00A"/>
    <w:rsid w:val="496D998B"/>
    <w:rsid w:val="49736CCD"/>
    <w:rsid w:val="49A89BED"/>
    <w:rsid w:val="49AFBC03"/>
    <w:rsid w:val="49B0099D"/>
    <w:rsid w:val="49B78A43"/>
    <w:rsid w:val="49BA02B4"/>
    <w:rsid w:val="49BC1AB1"/>
    <w:rsid w:val="49BE7F33"/>
    <w:rsid w:val="49C6E1DB"/>
    <w:rsid w:val="49C83524"/>
    <w:rsid w:val="49D4C829"/>
    <w:rsid w:val="49E7A50B"/>
    <w:rsid w:val="49E9341C"/>
    <w:rsid w:val="49EB1E57"/>
    <w:rsid w:val="49F4F64A"/>
    <w:rsid w:val="49FB44A2"/>
    <w:rsid w:val="4A0779FB"/>
    <w:rsid w:val="4A0DB449"/>
    <w:rsid w:val="4A19F640"/>
    <w:rsid w:val="4A204A28"/>
    <w:rsid w:val="4A415556"/>
    <w:rsid w:val="4A4687F1"/>
    <w:rsid w:val="4A4AAE07"/>
    <w:rsid w:val="4A4BEFD0"/>
    <w:rsid w:val="4A51054B"/>
    <w:rsid w:val="4A5F1F8E"/>
    <w:rsid w:val="4A61FF2B"/>
    <w:rsid w:val="4A64F923"/>
    <w:rsid w:val="4A70F5FD"/>
    <w:rsid w:val="4A74E0AD"/>
    <w:rsid w:val="4A7D75DC"/>
    <w:rsid w:val="4A7DD383"/>
    <w:rsid w:val="4A924485"/>
    <w:rsid w:val="4A9924DE"/>
    <w:rsid w:val="4A9B5A98"/>
    <w:rsid w:val="4AA33CBF"/>
    <w:rsid w:val="4AB15D00"/>
    <w:rsid w:val="4ABD7B90"/>
    <w:rsid w:val="4AD52622"/>
    <w:rsid w:val="4AD7ECF8"/>
    <w:rsid w:val="4AED27C6"/>
    <w:rsid w:val="4AED3BB2"/>
    <w:rsid w:val="4B02462B"/>
    <w:rsid w:val="4B057485"/>
    <w:rsid w:val="4B05F44F"/>
    <w:rsid w:val="4B13CC47"/>
    <w:rsid w:val="4B1B2E97"/>
    <w:rsid w:val="4B2BC9EB"/>
    <w:rsid w:val="4B3594E6"/>
    <w:rsid w:val="4B482474"/>
    <w:rsid w:val="4B59075C"/>
    <w:rsid w:val="4B5D527E"/>
    <w:rsid w:val="4B633827"/>
    <w:rsid w:val="4B7EE030"/>
    <w:rsid w:val="4B8E8697"/>
    <w:rsid w:val="4B9321EA"/>
    <w:rsid w:val="4BA76368"/>
    <w:rsid w:val="4BAA9D11"/>
    <w:rsid w:val="4BAE42CC"/>
    <w:rsid w:val="4BAFD20B"/>
    <w:rsid w:val="4BB14924"/>
    <w:rsid w:val="4BC2168A"/>
    <w:rsid w:val="4BC9652B"/>
    <w:rsid w:val="4BCFFAB9"/>
    <w:rsid w:val="4BDDB7B6"/>
    <w:rsid w:val="4C03360C"/>
    <w:rsid w:val="4C036049"/>
    <w:rsid w:val="4C08963D"/>
    <w:rsid w:val="4C0D8B37"/>
    <w:rsid w:val="4C13B11F"/>
    <w:rsid w:val="4C155B3D"/>
    <w:rsid w:val="4C1B95FB"/>
    <w:rsid w:val="4C1F5B5C"/>
    <w:rsid w:val="4C2B2957"/>
    <w:rsid w:val="4C325E29"/>
    <w:rsid w:val="4C552EC5"/>
    <w:rsid w:val="4C59E2BE"/>
    <w:rsid w:val="4C5E932C"/>
    <w:rsid w:val="4C6D6D40"/>
    <w:rsid w:val="4C7313A6"/>
    <w:rsid w:val="4C7E0DF7"/>
    <w:rsid w:val="4C896633"/>
    <w:rsid w:val="4C904CD2"/>
    <w:rsid w:val="4C949BD6"/>
    <w:rsid w:val="4C989A9B"/>
    <w:rsid w:val="4CA106F7"/>
    <w:rsid w:val="4CA32729"/>
    <w:rsid w:val="4CA57BE4"/>
    <w:rsid w:val="4CA95511"/>
    <w:rsid w:val="4CCB1930"/>
    <w:rsid w:val="4CCB56AF"/>
    <w:rsid w:val="4CCB8FE8"/>
    <w:rsid w:val="4CD312ED"/>
    <w:rsid w:val="4CECF917"/>
    <w:rsid w:val="4D0605EC"/>
    <w:rsid w:val="4D153784"/>
    <w:rsid w:val="4D159F85"/>
    <w:rsid w:val="4D16B7A5"/>
    <w:rsid w:val="4D29533B"/>
    <w:rsid w:val="4D4CF9A7"/>
    <w:rsid w:val="4D51602D"/>
    <w:rsid w:val="4D5300E2"/>
    <w:rsid w:val="4D5DAD6E"/>
    <w:rsid w:val="4D5E1E22"/>
    <w:rsid w:val="4D61D628"/>
    <w:rsid w:val="4D6A57B8"/>
    <w:rsid w:val="4D701C0B"/>
    <w:rsid w:val="4D74563F"/>
    <w:rsid w:val="4D7E9E71"/>
    <w:rsid w:val="4D8114D5"/>
    <w:rsid w:val="4D884CC5"/>
    <w:rsid w:val="4D9201AD"/>
    <w:rsid w:val="4D9547EB"/>
    <w:rsid w:val="4D986188"/>
    <w:rsid w:val="4D98DA1F"/>
    <w:rsid w:val="4D9B4F8D"/>
    <w:rsid w:val="4DA399F8"/>
    <w:rsid w:val="4DA63BD2"/>
    <w:rsid w:val="4DB63061"/>
    <w:rsid w:val="4DBA1B60"/>
    <w:rsid w:val="4DBCE28D"/>
    <w:rsid w:val="4DC6E5D1"/>
    <w:rsid w:val="4DCB269C"/>
    <w:rsid w:val="4DCB6086"/>
    <w:rsid w:val="4DDCB3B4"/>
    <w:rsid w:val="4DDCDE93"/>
    <w:rsid w:val="4DDCF8B8"/>
    <w:rsid w:val="4DDDFBE0"/>
    <w:rsid w:val="4DDEF10C"/>
    <w:rsid w:val="4DE2A40A"/>
    <w:rsid w:val="4DE2C7A4"/>
    <w:rsid w:val="4DEB6548"/>
    <w:rsid w:val="4DEFC997"/>
    <w:rsid w:val="4DF9ADDA"/>
    <w:rsid w:val="4DFF0C2F"/>
    <w:rsid w:val="4E026617"/>
    <w:rsid w:val="4E087A93"/>
    <w:rsid w:val="4E093003"/>
    <w:rsid w:val="4E0CFFFE"/>
    <w:rsid w:val="4E162C65"/>
    <w:rsid w:val="4E20421B"/>
    <w:rsid w:val="4E48B454"/>
    <w:rsid w:val="4E49941A"/>
    <w:rsid w:val="4E503144"/>
    <w:rsid w:val="4E560BFD"/>
    <w:rsid w:val="4E57FDEC"/>
    <w:rsid w:val="4E590AD6"/>
    <w:rsid w:val="4E5B0673"/>
    <w:rsid w:val="4E5E1967"/>
    <w:rsid w:val="4E6D78DE"/>
    <w:rsid w:val="4E6F57DC"/>
    <w:rsid w:val="4E70C030"/>
    <w:rsid w:val="4E7D619A"/>
    <w:rsid w:val="4E8716AA"/>
    <w:rsid w:val="4E879AFB"/>
    <w:rsid w:val="4E8DA1D9"/>
    <w:rsid w:val="4E9425D8"/>
    <w:rsid w:val="4E97FFE8"/>
    <w:rsid w:val="4E9F1798"/>
    <w:rsid w:val="4EA4C153"/>
    <w:rsid w:val="4ECF8731"/>
    <w:rsid w:val="4ECF9E82"/>
    <w:rsid w:val="4ED1FAD8"/>
    <w:rsid w:val="4ED2A6A8"/>
    <w:rsid w:val="4EE3CE92"/>
    <w:rsid w:val="4EF5A367"/>
    <w:rsid w:val="4F06CDBE"/>
    <w:rsid w:val="4F0991A1"/>
    <w:rsid w:val="4F11139B"/>
    <w:rsid w:val="4F1B5D7C"/>
    <w:rsid w:val="4F219638"/>
    <w:rsid w:val="4F33A997"/>
    <w:rsid w:val="4F478CE4"/>
    <w:rsid w:val="4F6F0354"/>
    <w:rsid w:val="4F7048DF"/>
    <w:rsid w:val="4F7B041C"/>
    <w:rsid w:val="4F912A50"/>
    <w:rsid w:val="4F91F3BD"/>
    <w:rsid w:val="4F97C4CB"/>
    <w:rsid w:val="4F9EB926"/>
    <w:rsid w:val="4FABB9E4"/>
    <w:rsid w:val="4FB45C8A"/>
    <w:rsid w:val="4FBCC499"/>
    <w:rsid w:val="4FC21657"/>
    <w:rsid w:val="4FC305F1"/>
    <w:rsid w:val="4FC82DD3"/>
    <w:rsid w:val="4FCE0432"/>
    <w:rsid w:val="4FD4C994"/>
    <w:rsid w:val="4FE4B704"/>
    <w:rsid w:val="4FE96635"/>
    <w:rsid w:val="4FF41723"/>
    <w:rsid w:val="4FFF3D30"/>
    <w:rsid w:val="50054091"/>
    <w:rsid w:val="500A7358"/>
    <w:rsid w:val="501A73F1"/>
    <w:rsid w:val="501A9340"/>
    <w:rsid w:val="5030BFE7"/>
    <w:rsid w:val="50339AB5"/>
    <w:rsid w:val="5039EBD2"/>
    <w:rsid w:val="503DA02E"/>
    <w:rsid w:val="5040B904"/>
    <w:rsid w:val="5048A6B8"/>
    <w:rsid w:val="50536DD9"/>
    <w:rsid w:val="505B3F27"/>
    <w:rsid w:val="505C6837"/>
    <w:rsid w:val="506D217B"/>
    <w:rsid w:val="506E3694"/>
    <w:rsid w:val="507C3CA4"/>
    <w:rsid w:val="508B6EA9"/>
    <w:rsid w:val="508BD562"/>
    <w:rsid w:val="5092636A"/>
    <w:rsid w:val="509822D4"/>
    <w:rsid w:val="50A220E6"/>
    <w:rsid w:val="50AB50BE"/>
    <w:rsid w:val="50B677DF"/>
    <w:rsid w:val="50B78555"/>
    <w:rsid w:val="50B8DC97"/>
    <w:rsid w:val="50BD4789"/>
    <w:rsid w:val="50C4577E"/>
    <w:rsid w:val="50C497AC"/>
    <w:rsid w:val="50CEFDC7"/>
    <w:rsid w:val="50D10195"/>
    <w:rsid w:val="50D80089"/>
    <w:rsid w:val="50E54CAB"/>
    <w:rsid w:val="50FA9CFA"/>
    <w:rsid w:val="510060A7"/>
    <w:rsid w:val="510B3116"/>
    <w:rsid w:val="510E1E92"/>
    <w:rsid w:val="511F8525"/>
    <w:rsid w:val="512B3CFC"/>
    <w:rsid w:val="51454529"/>
    <w:rsid w:val="51454882"/>
    <w:rsid w:val="51481801"/>
    <w:rsid w:val="514ADF00"/>
    <w:rsid w:val="515340E4"/>
    <w:rsid w:val="515820AB"/>
    <w:rsid w:val="5161736B"/>
    <w:rsid w:val="516D7854"/>
    <w:rsid w:val="517B14E4"/>
    <w:rsid w:val="51837D7A"/>
    <w:rsid w:val="518D3474"/>
    <w:rsid w:val="51A929A4"/>
    <w:rsid w:val="51AA537A"/>
    <w:rsid w:val="51AAB3B1"/>
    <w:rsid w:val="51BB3774"/>
    <w:rsid w:val="51CD8577"/>
    <w:rsid w:val="51DCF6DE"/>
    <w:rsid w:val="51DE7EF0"/>
    <w:rsid w:val="51EFB7C4"/>
    <w:rsid w:val="5204CC92"/>
    <w:rsid w:val="520805DE"/>
    <w:rsid w:val="520FBDDC"/>
    <w:rsid w:val="52140EDB"/>
    <w:rsid w:val="521F8C88"/>
    <w:rsid w:val="522A92CC"/>
    <w:rsid w:val="522CCF33"/>
    <w:rsid w:val="5230926A"/>
    <w:rsid w:val="524560D9"/>
    <w:rsid w:val="52465C53"/>
    <w:rsid w:val="524EE744"/>
    <w:rsid w:val="5253020C"/>
    <w:rsid w:val="525C6573"/>
    <w:rsid w:val="526551DC"/>
    <w:rsid w:val="528D6BBB"/>
    <w:rsid w:val="52920235"/>
    <w:rsid w:val="5295CE13"/>
    <w:rsid w:val="52993170"/>
    <w:rsid w:val="52A94531"/>
    <w:rsid w:val="52ADB48F"/>
    <w:rsid w:val="52AE9CC3"/>
    <w:rsid w:val="52B810E5"/>
    <w:rsid w:val="52B90AAA"/>
    <w:rsid w:val="52BB8E33"/>
    <w:rsid w:val="52C3A252"/>
    <w:rsid w:val="52CF29C4"/>
    <w:rsid w:val="52D0522B"/>
    <w:rsid w:val="52D663DF"/>
    <w:rsid w:val="52DD7B68"/>
    <w:rsid w:val="52E20BCF"/>
    <w:rsid w:val="52E92935"/>
    <w:rsid w:val="52F19641"/>
    <w:rsid w:val="52F7AA99"/>
    <w:rsid w:val="52F8D726"/>
    <w:rsid w:val="5306A154"/>
    <w:rsid w:val="530864D1"/>
    <w:rsid w:val="53174ED1"/>
    <w:rsid w:val="5319E8DC"/>
    <w:rsid w:val="5324FAEB"/>
    <w:rsid w:val="5328ADBE"/>
    <w:rsid w:val="53320AB1"/>
    <w:rsid w:val="5334BECE"/>
    <w:rsid w:val="534CF88D"/>
    <w:rsid w:val="535C6F97"/>
    <w:rsid w:val="535DA3AA"/>
    <w:rsid w:val="5363301C"/>
    <w:rsid w:val="536E7F25"/>
    <w:rsid w:val="5374F16B"/>
    <w:rsid w:val="537BE6EE"/>
    <w:rsid w:val="537F026C"/>
    <w:rsid w:val="5382F20D"/>
    <w:rsid w:val="538699AF"/>
    <w:rsid w:val="5398BFED"/>
    <w:rsid w:val="53B5D3FF"/>
    <w:rsid w:val="53D0731D"/>
    <w:rsid w:val="53D56F66"/>
    <w:rsid w:val="53D6B933"/>
    <w:rsid w:val="53DA3CA0"/>
    <w:rsid w:val="53DC4A85"/>
    <w:rsid w:val="53F6DE93"/>
    <w:rsid w:val="53FB55D3"/>
    <w:rsid w:val="5420C1A8"/>
    <w:rsid w:val="542D541C"/>
    <w:rsid w:val="542DC0CC"/>
    <w:rsid w:val="543E39CA"/>
    <w:rsid w:val="544F9FF2"/>
    <w:rsid w:val="5450DA38"/>
    <w:rsid w:val="5460475C"/>
    <w:rsid w:val="54679C50"/>
    <w:rsid w:val="54780801"/>
    <w:rsid w:val="547AC5AD"/>
    <w:rsid w:val="5487C45B"/>
    <w:rsid w:val="54904F7B"/>
    <w:rsid w:val="5496000B"/>
    <w:rsid w:val="549868F3"/>
    <w:rsid w:val="549A5C59"/>
    <w:rsid w:val="54AAAD3B"/>
    <w:rsid w:val="54B5BC25"/>
    <w:rsid w:val="54D97D7C"/>
    <w:rsid w:val="54E07915"/>
    <w:rsid w:val="54ED2311"/>
    <w:rsid w:val="54F4C4C1"/>
    <w:rsid w:val="54F50D3C"/>
    <w:rsid w:val="54FF64B9"/>
    <w:rsid w:val="5504A4E6"/>
    <w:rsid w:val="5521D4AD"/>
    <w:rsid w:val="5530A75A"/>
    <w:rsid w:val="55347A9C"/>
    <w:rsid w:val="553CD9F7"/>
    <w:rsid w:val="55430846"/>
    <w:rsid w:val="554F53CB"/>
    <w:rsid w:val="5560E203"/>
    <w:rsid w:val="556225B9"/>
    <w:rsid w:val="55648710"/>
    <w:rsid w:val="5575F6B5"/>
    <w:rsid w:val="55783B1F"/>
    <w:rsid w:val="55787089"/>
    <w:rsid w:val="557969DF"/>
    <w:rsid w:val="5587FB5B"/>
    <w:rsid w:val="55962886"/>
    <w:rsid w:val="559B6385"/>
    <w:rsid w:val="559DE81A"/>
    <w:rsid w:val="55B8855F"/>
    <w:rsid w:val="55BAC833"/>
    <w:rsid w:val="55CDF7B3"/>
    <w:rsid w:val="55D69194"/>
    <w:rsid w:val="55DD69B6"/>
    <w:rsid w:val="55F38CAA"/>
    <w:rsid w:val="561C98AE"/>
    <w:rsid w:val="561CDCC9"/>
    <w:rsid w:val="562896AB"/>
    <w:rsid w:val="562907AF"/>
    <w:rsid w:val="565265BB"/>
    <w:rsid w:val="56527F26"/>
    <w:rsid w:val="565F5870"/>
    <w:rsid w:val="566C1AAC"/>
    <w:rsid w:val="566C56C2"/>
    <w:rsid w:val="5678267B"/>
    <w:rsid w:val="5686651F"/>
    <w:rsid w:val="568848D8"/>
    <w:rsid w:val="568E0ED4"/>
    <w:rsid w:val="569755C2"/>
    <w:rsid w:val="569B1C45"/>
    <w:rsid w:val="56A683E5"/>
    <w:rsid w:val="56A82C96"/>
    <w:rsid w:val="56B32248"/>
    <w:rsid w:val="56BE7E57"/>
    <w:rsid w:val="56C0ACEA"/>
    <w:rsid w:val="56C154FF"/>
    <w:rsid w:val="56C39E42"/>
    <w:rsid w:val="56D3636A"/>
    <w:rsid w:val="56E0B24D"/>
    <w:rsid w:val="56E20E62"/>
    <w:rsid w:val="5702235E"/>
    <w:rsid w:val="570AD191"/>
    <w:rsid w:val="5717E1A7"/>
    <w:rsid w:val="571F232D"/>
    <w:rsid w:val="57240BF2"/>
    <w:rsid w:val="5727FF43"/>
    <w:rsid w:val="5734AB7D"/>
    <w:rsid w:val="57352B40"/>
    <w:rsid w:val="575103ED"/>
    <w:rsid w:val="5755F3E4"/>
    <w:rsid w:val="57639E3F"/>
    <w:rsid w:val="577A4A28"/>
    <w:rsid w:val="577D6261"/>
    <w:rsid w:val="57911247"/>
    <w:rsid w:val="5794F8CD"/>
    <w:rsid w:val="57AEEE4F"/>
    <w:rsid w:val="57BC10F6"/>
    <w:rsid w:val="57C509EC"/>
    <w:rsid w:val="57C75CB8"/>
    <w:rsid w:val="57C892E1"/>
    <w:rsid w:val="57DC707C"/>
    <w:rsid w:val="57E5947D"/>
    <w:rsid w:val="57EDE962"/>
    <w:rsid w:val="580C9A2E"/>
    <w:rsid w:val="58103929"/>
    <w:rsid w:val="5817156A"/>
    <w:rsid w:val="5827ABE4"/>
    <w:rsid w:val="5837606E"/>
    <w:rsid w:val="58394A04"/>
    <w:rsid w:val="5841DE76"/>
    <w:rsid w:val="5848896A"/>
    <w:rsid w:val="587F4DE8"/>
    <w:rsid w:val="5889CB35"/>
    <w:rsid w:val="58AA10DF"/>
    <w:rsid w:val="58AF5940"/>
    <w:rsid w:val="58B2C7A8"/>
    <w:rsid w:val="58BA6558"/>
    <w:rsid w:val="58BA9EC7"/>
    <w:rsid w:val="58C11BCC"/>
    <w:rsid w:val="58C1E0AF"/>
    <w:rsid w:val="58D1477A"/>
    <w:rsid w:val="58D2ACA3"/>
    <w:rsid w:val="58DB1614"/>
    <w:rsid w:val="58DC9F64"/>
    <w:rsid w:val="58E7B7C8"/>
    <w:rsid w:val="58EEFBEE"/>
    <w:rsid w:val="58EFBD9E"/>
    <w:rsid w:val="5910E715"/>
    <w:rsid w:val="591391C0"/>
    <w:rsid w:val="59176597"/>
    <w:rsid w:val="591E357D"/>
    <w:rsid w:val="592277F6"/>
    <w:rsid w:val="59432F3F"/>
    <w:rsid w:val="594FFF81"/>
    <w:rsid w:val="59500BE0"/>
    <w:rsid w:val="596488FD"/>
    <w:rsid w:val="596DF1F0"/>
    <w:rsid w:val="596EAA2F"/>
    <w:rsid w:val="59737FD8"/>
    <w:rsid w:val="5973D79B"/>
    <w:rsid w:val="597671E0"/>
    <w:rsid w:val="597CDC4B"/>
    <w:rsid w:val="5984798D"/>
    <w:rsid w:val="598C508C"/>
    <w:rsid w:val="59917C3A"/>
    <w:rsid w:val="59921837"/>
    <w:rsid w:val="5998A80F"/>
    <w:rsid w:val="599A0F64"/>
    <w:rsid w:val="59ABDCA4"/>
    <w:rsid w:val="59AC40D0"/>
    <w:rsid w:val="59B068AB"/>
    <w:rsid w:val="59BA19B5"/>
    <w:rsid w:val="59D07E6B"/>
    <w:rsid w:val="59FFCB78"/>
    <w:rsid w:val="5A1485C9"/>
    <w:rsid w:val="5A200AE2"/>
    <w:rsid w:val="5A23B10C"/>
    <w:rsid w:val="5A26E730"/>
    <w:rsid w:val="5A33CB22"/>
    <w:rsid w:val="5A34B92C"/>
    <w:rsid w:val="5A357F34"/>
    <w:rsid w:val="5A4CAEA8"/>
    <w:rsid w:val="5A4EF8BB"/>
    <w:rsid w:val="5A598F04"/>
    <w:rsid w:val="5A62A47A"/>
    <w:rsid w:val="5A6307D5"/>
    <w:rsid w:val="5A728B73"/>
    <w:rsid w:val="5A9A363E"/>
    <w:rsid w:val="5AB1FF86"/>
    <w:rsid w:val="5AC21710"/>
    <w:rsid w:val="5AC7D343"/>
    <w:rsid w:val="5AC8C79E"/>
    <w:rsid w:val="5AD01983"/>
    <w:rsid w:val="5AD53643"/>
    <w:rsid w:val="5AE481FD"/>
    <w:rsid w:val="5AF08A3F"/>
    <w:rsid w:val="5AF691FF"/>
    <w:rsid w:val="5B126B38"/>
    <w:rsid w:val="5B2497D2"/>
    <w:rsid w:val="5B343C41"/>
    <w:rsid w:val="5B347264"/>
    <w:rsid w:val="5B37EC22"/>
    <w:rsid w:val="5B396709"/>
    <w:rsid w:val="5B50455F"/>
    <w:rsid w:val="5B5A9A46"/>
    <w:rsid w:val="5B606F6B"/>
    <w:rsid w:val="5B6684A2"/>
    <w:rsid w:val="5B76B038"/>
    <w:rsid w:val="5B7817C9"/>
    <w:rsid w:val="5B7AB1BB"/>
    <w:rsid w:val="5B840B92"/>
    <w:rsid w:val="5B8AFF3A"/>
    <w:rsid w:val="5B8C4959"/>
    <w:rsid w:val="5B90D522"/>
    <w:rsid w:val="5BA5E78D"/>
    <w:rsid w:val="5BA8AE4D"/>
    <w:rsid w:val="5BA8BF8A"/>
    <w:rsid w:val="5BB55E69"/>
    <w:rsid w:val="5BB7ECA0"/>
    <w:rsid w:val="5BF0C36C"/>
    <w:rsid w:val="5C04E4D0"/>
    <w:rsid w:val="5C0CD323"/>
    <w:rsid w:val="5C1281DC"/>
    <w:rsid w:val="5C137758"/>
    <w:rsid w:val="5C1BEFEB"/>
    <w:rsid w:val="5C23DD39"/>
    <w:rsid w:val="5C24DDBE"/>
    <w:rsid w:val="5C250723"/>
    <w:rsid w:val="5C2637FE"/>
    <w:rsid w:val="5C3217A7"/>
    <w:rsid w:val="5C40CC35"/>
    <w:rsid w:val="5C4363EA"/>
    <w:rsid w:val="5C437CA8"/>
    <w:rsid w:val="5C4474F8"/>
    <w:rsid w:val="5C4621F2"/>
    <w:rsid w:val="5C52E269"/>
    <w:rsid w:val="5C645099"/>
    <w:rsid w:val="5C7CF48E"/>
    <w:rsid w:val="5C84162A"/>
    <w:rsid w:val="5C985636"/>
    <w:rsid w:val="5C9E135F"/>
    <w:rsid w:val="5C9F17E3"/>
    <w:rsid w:val="5CB5B571"/>
    <w:rsid w:val="5CB725BF"/>
    <w:rsid w:val="5CC25697"/>
    <w:rsid w:val="5CCD298F"/>
    <w:rsid w:val="5CCF6A94"/>
    <w:rsid w:val="5CDC1AEE"/>
    <w:rsid w:val="5CDD6A8E"/>
    <w:rsid w:val="5CE29389"/>
    <w:rsid w:val="5CE725AD"/>
    <w:rsid w:val="5CF30989"/>
    <w:rsid w:val="5CF6FB62"/>
    <w:rsid w:val="5D0102CF"/>
    <w:rsid w:val="5D050972"/>
    <w:rsid w:val="5D100D64"/>
    <w:rsid w:val="5D1DE420"/>
    <w:rsid w:val="5D1EF168"/>
    <w:rsid w:val="5D2F5A6C"/>
    <w:rsid w:val="5D3B79D7"/>
    <w:rsid w:val="5D3CE385"/>
    <w:rsid w:val="5D5B9100"/>
    <w:rsid w:val="5D6F29A8"/>
    <w:rsid w:val="5D7219E7"/>
    <w:rsid w:val="5D78D0F9"/>
    <w:rsid w:val="5D804C4C"/>
    <w:rsid w:val="5D870824"/>
    <w:rsid w:val="5D95AA4E"/>
    <w:rsid w:val="5DA62F80"/>
    <w:rsid w:val="5DA6BE6D"/>
    <w:rsid w:val="5DA98AE5"/>
    <w:rsid w:val="5DAA7029"/>
    <w:rsid w:val="5DC277A4"/>
    <w:rsid w:val="5DC78E68"/>
    <w:rsid w:val="5DC929BD"/>
    <w:rsid w:val="5DCBA3B9"/>
    <w:rsid w:val="5DD30400"/>
    <w:rsid w:val="5DD55072"/>
    <w:rsid w:val="5DDA3152"/>
    <w:rsid w:val="5DEAB106"/>
    <w:rsid w:val="5DEE270B"/>
    <w:rsid w:val="5DF03431"/>
    <w:rsid w:val="5E055DD3"/>
    <w:rsid w:val="5E07F067"/>
    <w:rsid w:val="5E0AB882"/>
    <w:rsid w:val="5E250AB3"/>
    <w:rsid w:val="5E27C598"/>
    <w:rsid w:val="5E2814A8"/>
    <w:rsid w:val="5E3EB7DD"/>
    <w:rsid w:val="5E46D407"/>
    <w:rsid w:val="5E4AD44E"/>
    <w:rsid w:val="5E4C018D"/>
    <w:rsid w:val="5E52B3D7"/>
    <w:rsid w:val="5E536C3D"/>
    <w:rsid w:val="5E5784B3"/>
    <w:rsid w:val="5E5B446F"/>
    <w:rsid w:val="5EAA7AC4"/>
    <w:rsid w:val="5EAE95AF"/>
    <w:rsid w:val="5EB08136"/>
    <w:rsid w:val="5EB8F0C2"/>
    <w:rsid w:val="5EBF569A"/>
    <w:rsid w:val="5EE9690F"/>
    <w:rsid w:val="5EF43EF7"/>
    <w:rsid w:val="5EF79832"/>
    <w:rsid w:val="5EF8A486"/>
    <w:rsid w:val="5EF994DC"/>
    <w:rsid w:val="5EFBEBFB"/>
    <w:rsid w:val="5F0C73FE"/>
    <w:rsid w:val="5F16F21C"/>
    <w:rsid w:val="5F18CEE9"/>
    <w:rsid w:val="5F1E3C7D"/>
    <w:rsid w:val="5F23974F"/>
    <w:rsid w:val="5F2D7968"/>
    <w:rsid w:val="5F3B8364"/>
    <w:rsid w:val="5F457DDB"/>
    <w:rsid w:val="5F4F5A00"/>
    <w:rsid w:val="5F5047A9"/>
    <w:rsid w:val="5F5C57F6"/>
    <w:rsid w:val="5F5D23E8"/>
    <w:rsid w:val="5F7793D0"/>
    <w:rsid w:val="5F834D34"/>
    <w:rsid w:val="5F868695"/>
    <w:rsid w:val="5F881F17"/>
    <w:rsid w:val="5F950333"/>
    <w:rsid w:val="5FB10093"/>
    <w:rsid w:val="5FCDF0A3"/>
    <w:rsid w:val="5FD1CEA5"/>
    <w:rsid w:val="5FEC9D31"/>
    <w:rsid w:val="5FED1F97"/>
    <w:rsid w:val="5FF58E53"/>
    <w:rsid w:val="5FF8C014"/>
    <w:rsid w:val="5FF99DBA"/>
    <w:rsid w:val="600657DE"/>
    <w:rsid w:val="600F7801"/>
    <w:rsid w:val="60100305"/>
    <w:rsid w:val="6010F9A7"/>
    <w:rsid w:val="6018B1BC"/>
    <w:rsid w:val="60396126"/>
    <w:rsid w:val="603C4DBC"/>
    <w:rsid w:val="603D188E"/>
    <w:rsid w:val="6050289C"/>
    <w:rsid w:val="60579A2C"/>
    <w:rsid w:val="605B42B3"/>
    <w:rsid w:val="605C45CD"/>
    <w:rsid w:val="606719E3"/>
    <w:rsid w:val="60715593"/>
    <w:rsid w:val="607A9EEB"/>
    <w:rsid w:val="607D3FEF"/>
    <w:rsid w:val="60A48359"/>
    <w:rsid w:val="60AB4379"/>
    <w:rsid w:val="60B3B788"/>
    <w:rsid w:val="60B5CA80"/>
    <w:rsid w:val="60BB88A8"/>
    <w:rsid w:val="60BDA00E"/>
    <w:rsid w:val="60BEF9AF"/>
    <w:rsid w:val="60DBCFDD"/>
    <w:rsid w:val="60E4BB81"/>
    <w:rsid w:val="60F17BD2"/>
    <w:rsid w:val="60FED052"/>
    <w:rsid w:val="60FFD67B"/>
    <w:rsid w:val="610D0AD6"/>
    <w:rsid w:val="61118C55"/>
    <w:rsid w:val="6133ED8B"/>
    <w:rsid w:val="6148D062"/>
    <w:rsid w:val="614AC7D4"/>
    <w:rsid w:val="6158E917"/>
    <w:rsid w:val="616CA485"/>
    <w:rsid w:val="616E1F78"/>
    <w:rsid w:val="61735A07"/>
    <w:rsid w:val="6179D835"/>
    <w:rsid w:val="61843A99"/>
    <w:rsid w:val="619BFBA1"/>
    <w:rsid w:val="619FAD8F"/>
    <w:rsid w:val="61A279FF"/>
    <w:rsid w:val="61C861BE"/>
    <w:rsid w:val="61CA2CCC"/>
    <w:rsid w:val="61DC69C4"/>
    <w:rsid w:val="61E93127"/>
    <w:rsid w:val="61EC8BD3"/>
    <w:rsid w:val="61EEED44"/>
    <w:rsid w:val="61EFCEC3"/>
    <w:rsid w:val="61FABD9F"/>
    <w:rsid w:val="61FAE3AA"/>
    <w:rsid w:val="61FC7110"/>
    <w:rsid w:val="61FF6163"/>
    <w:rsid w:val="620B757D"/>
    <w:rsid w:val="62229B23"/>
    <w:rsid w:val="6227835E"/>
    <w:rsid w:val="622C19F2"/>
    <w:rsid w:val="6233C6D8"/>
    <w:rsid w:val="6238ADA8"/>
    <w:rsid w:val="6248E259"/>
    <w:rsid w:val="6256D907"/>
    <w:rsid w:val="625DBFBF"/>
    <w:rsid w:val="625F00A5"/>
    <w:rsid w:val="625F3FE7"/>
    <w:rsid w:val="626E9B1D"/>
    <w:rsid w:val="6270AD39"/>
    <w:rsid w:val="62745F17"/>
    <w:rsid w:val="628419ED"/>
    <w:rsid w:val="62981E75"/>
    <w:rsid w:val="629FA2EB"/>
    <w:rsid w:val="62A2CDF0"/>
    <w:rsid w:val="62B14A41"/>
    <w:rsid w:val="62B6DF80"/>
    <w:rsid w:val="62CDE889"/>
    <w:rsid w:val="62FDEF32"/>
    <w:rsid w:val="634A282C"/>
    <w:rsid w:val="634A47E7"/>
    <w:rsid w:val="6350B3D4"/>
    <w:rsid w:val="63574498"/>
    <w:rsid w:val="635A03D4"/>
    <w:rsid w:val="635D4AB4"/>
    <w:rsid w:val="63602FB6"/>
    <w:rsid w:val="63728B36"/>
    <w:rsid w:val="6372CB95"/>
    <w:rsid w:val="637462D7"/>
    <w:rsid w:val="6384E9FD"/>
    <w:rsid w:val="63892FED"/>
    <w:rsid w:val="6395FEAD"/>
    <w:rsid w:val="63A58C73"/>
    <w:rsid w:val="63AE3B03"/>
    <w:rsid w:val="63B294E4"/>
    <w:rsid w:val="63C4321F"/>
    <w:rsid w:val="63C557D3"/>
    <w:rsid w:val="63CF3BE0"/>
    <w:rsid w:val="63E80C17"/>
    <w:rsid w:val="63F4502B"/>
    <w:rsid w:val="63F745BD"/>
    <w:rsid w:val="63FAD3A6"/>
    <w:rsid w:val="640458D4"/>
    <w:rsid w:val="6414BE04"/>
    <w:rsid w:val="641F8C9C"/>
    <w:rsid w:val="641FE64F"/>
    <w:rsid w:val="64265F8E"/>
    <w:rsid w:val="642FBF1F"/>
    <w:rsid w:val="6430F970"/>
    <w:rsid w:val="64406CBE"/>
    <w:rsid w:val="6445DD0A"/>
    <w:rsid w:val="644888CC"/>
    <w:rsid w:val="644AA1C3"/>
    <w:rsid w:val="646FABED"/>
    <w:rsid w:val="6475CFB6"/>
    <w:rsid w:val="648CE09C"/>
    <w:rsid w:val="6492D3D5"/>
    <w:rsid w:val="649BF3B7"/>
    <w:rsid w:val="64BC76E7"/>
    <w:rsid w:val="64D1EF03"/>
    <w:rsid w:val="64DB54A5"/>
    <w:rsid w:val="64E0507A"/>
    <w:rsid w:val="64E6665F"/>
    <w:rsid w:val="64EBA62A"/>
    <w:rsid w:val="64EE5FC9"/>
    <w:rsid w:val="64F5F3D9"/>
    <w:rsid w:val="64F7CE71"/>
    <w:rsid w:val="650163C0"/>
    <w:rsid w:val="650FDB4F"/>
    <w:rsid w:val="6524B66D"/>
    <w:rsid w:val="65397474"/>
    <w:rsid w:val="6540CA3E"/>
    <w:rsid w:val="6551DAEA"/>
    <w:rsid w:val="65588364"/>
    <w:rsid w:val="6559D983"/>
    <w:rsid w:val="655CAFB3"/>
    <w:rsid w:val="655DFCF8"/>
    <w:rsid w:val="6564C4A9"/>
    <w:rsid w:val="65701CB5"/>
    <w:rsid w:val="6575F00E"/>
    <w:rsid w:val="657EE1BB"/>
    <w:rsid w:val="65833E3A"/>
    <w:rsid w:val="6588A8F4"/>
    <w:rsid w:val="659BEF42"/>
    <w:rsid w:val="65BED515"/>
    <w:rsid w:val="65CA8E55"/>
    <w:rsid w:val="65D6A77A"/>
    <w:rsid w:val="65E55ACE"/>
    <w:rsid w:val="65E63EDC"/>
    <w:rsid w:val="65F80098"/>
    <w:rsid w:val="660BF97C"/>
    <w:rsid w:val="660E69E5"/>
    <w:rsid w:val="6618F392"/>
    <w:rsid w:val="66274820"/>
    <w:rsid w:val="662F3702"/>
    <w:rsid w:val="66371936"/>
    <w:rsid w:val="6638198E"/>
    <w:rsid w:val="664575D5"/>
    <w:rsid w:val="664FB16E"/>
    <w:rsid w:val="6653995C"/>
    <w:rsid w:val="6657ED63"/>
    <w:rsid w:val="6670CF6B"/>
    <w:rsid w:val="6672C50A"/>
    <w:rsid w:val="667F683C"/>
    <w:rsid w:val="668FE675"/>
    <w:rsid w:val="669D676D"/>
    <w:rsid w:val="66B82CE9"/>
    <w:rsid w:val="66CA0877"/>
    <w:rsid w:val="66CB4BF8"/>
    <w:rsid w:val="66CEC031"/>
    <w:rsid w:val="66D14BD2"/>
    <w:rsid w:val="66D1B8C9"/>
    <w:rsid w:val="66D9141C"/>
    <w:rsid w:val="66DF6703"/>
    <w:rsid w:val="66E14911"/>
    <w:rsid w:val="66EA66C2"/>
    <w:rsid w:val="66ECE37F"/>
    <w:rsid w:val="66F40789"/>
    <w:rsid w:val="66FB82B5"/>
    <w:rsid w:val="67010D3C"/>
    <w:rsid w:val="6709A4AF"/>
    <w:rsid w:val="67149A87"/>
    <w:rsid w:val="6717EF1C"/>
    <w:rsid w:val="671C0A3A"/>
    <w:rsid w:val="6721984E"/>
    <w:rsid w:val="6723B402"/>
    <w:rsid w:val="672BD6C3"/>
    <w:rsid w:val="674E156A"/>
    <w:rsid w:val="674F8C21"/>
    <w:rsid w:val="675BAAFB"/>
    <w:rsid w:val="67667524"/>
    <w:rsid w:val="6771E35C"/>
    <w:rsid w:val="6786441D"/>
    <w:rsid w:val="67930B59"/>
    <w:rsid w:val="679B7E3C"/>
    <w:rsid w:val="679E14C9"/>
    <w:rsid w:val="67A9EC3D"/>
    <w:rsid w:val="67B04D36"/>
    <w:rsid w:val="67D2F78F"/>
    <w:rsid w:val="6806118E"/>
    <w:rsid w:val="68086C84"/>
    <w:rsid w:val="680C4385"/>
    <w:rsid w:val="681198CE"/>
    <w:rsid w:val="6815F065"/>
    <w:rsid w:val="68198B3A"/>
    <w:rsid w:val="682A8CD7"/>
    <w:rsid w:val="682C905F"/>
    <w:rsid w:val="68339528"/>
    <w:rsid w:val="6839FD01"/>
    <w:rsid w:val="68455603"/>
    <w:rsid w:val="684FB6B3"/>
    <w:rsid w:val="685762BF"/>
    <w:rsid w:val="686241CE"/>
    <w:rsid w:val="6868117B"/>
    <w:rsid w:val="686EF56F"/>
    <w:rsid w:val="68730E4A"/>
    <w:rsid w:val="68757A1D"/>
    <w:rsid w:val="6875B32C"/>
    <w:rsid w:val="688032B1"/>
    <w:rsid w:val="688674A4"/>
    <w:rsid w:val="6889F135"/>
    <w:rsid w:val="688C4634"/>
    <w:rsid w:val="68967F98"/>
    <w:rsid w:val="6896D367"/>
    <w:rsid w:val="6899BD40"/>
    <w:rsid w:val="68A39668"/>
    <w:rsid w:val="68DDB1F3"/>
    <w:rsid w:val="68E890C6"/>
    <w:rsid w:val="68F2FB6A"/>
    <w:rsid w:val="6918831C"/>
    <w:rsid w:val="6921B685"/>
    <w:rsid w:val="69259ACE"/>
    <w:rsid w:val="693D52E9"/>
    <w:rsid w:val="693D608A"/>
    <w:rsid w:val="69401048"/>
    <w:rsid w:val="69492840"/>
    <w:rsid w:val="694C5C4A"/>
    <w:rsid w:val="694ECA58"/>
    <w:rsid w:val="694FA5EB"/>
    <w:rsid w:val="69540E78"/>
    <w:rsid w:val="69577D54"/>
    <w:rsid w:val="695B9757"/>
    <w:rsid w:val="695D199E"/>
    <w:rsid w:val="695F7F3E"/>
    <w:rsid w:val="69615835"/>
    <w:rsid w:val="6966FC80"/>
    <w:rsid w:val="6968C898"/>
    <w:rsid w:val="696E2E8A"/>
    <w:rsid w:val="69861E6B"/>
    <w:rsid w:val="6987A8E7"/>
    <w:rsid w:val="698B8892"/>
    <w:rsid w:val="698C39F0"/>
    <w:rsid w:val="698D91E8"/>
    <w:rsid w:val="6991A46C"/>
    <w:rsid w:val="6994D421"/>
    <w:rsid w:val="69B4BE80"/>
    <w:rsid w:val="69C89261"/>
    <w:rsid w:val="69C8C057"/>
    <w:rsid w:val="69D2F5AF"/>
    <w:rsid w:val="69D347B8"/>
    <w:rsid w:val="69E81F83"/>
    <w:rsid w:val="69F66BE6"/>
    <w:rsid w:val="6A0D5EB7"/>
    <w:rsid w:val="6A0EC77F"/>
    <w:rsid w:val="6A12C5D6"/>
    <w:rsid w:val="6A1AA118"/>
    <w:rsid w:val="6A20FAF9"/>
    <w:rsid w:val="6A28D04A"/>
    <w:rsid w:val="6A2F2A66"/>
    <w:rsid w:val="6A37475A"/>
    <w:rsid w:val="6A3B0A3C"/>
    <w:rsid w:val="6A3B3617"/>
    <w:rsid w:val="6A3EF088"/>
    <w:rsid w:val="6A47D127"/>
    <w:rsid w:val="6A50D577"/>
    <w:rsid w:val="6A51E359"/>
    <w:rsid w:val="6A761ED2"/>
    <w:rsid w:val="6A76D799"/>
    <w:rsid w:val="6A7BC8EC"/>
    <w:rsid w:val="6A936A3A"/>
    <w:rsid w:val="6A9AD469"/>
    <w:rsid w:val="6A9B6557"/>
    <w:rsid w:val="6ADDBCA7"/>
    <w:rsid w:val="6ADDBE4B"/>
    <w:rsid w:val="6B029D70"/>
    <w:rsid w:val="6B087DDC"/>
    <w:rsid w:val="6B12EC5B"/>
    <w:rsid w:val="6B1556A0"/>
    <w:rsid w:val="6B272D5A"/>
    <w:rsid w:val="6B41FD7C"/>
    <w:rsid w:val="6B48D552"/>
    <w:rsid w:val="6B4BF718"/>
    <w:rsid w:val="6B5D5C56"/>
    <w:rsid w:val="6B6F413E"/>
    <w:rsid w:val="6B7F504A"/>
    <w:rsid w:val="6B87EB77"/>
    <w:rsid w:val="6B8D2B5E"/>
    <w:rsid w:val="6B8D4871"/>
    <w:rsid w:val="6B925161"/>
    <w:rsid w:val="6B975B63"/>
    <w:rsid w:val="6B988476"/>
    <w:rsid w:val="6B9D30E4"/>
    <w:rsid w:val="6B9FE662"/>
    <w:rsid w:val="6BAE2E57"/>
    <w:rsid w:val="6BD177C1"/>
    <w:rsid w:val="6BD83237"/>
    <w:rsid w:val="6BF2FAE4"/>
    <w:rsid w:val="6BF755B0"/>
    <w:rsid w:val="6BFC2A94"/>
    <w:rsid w:val="6BFE2169"/>
    <w:rsid w:val="6C0805E9"/>
    <w:rsid w:val="6C0D1379"/>
    <w:rsid w:val="6C2481D2"/>
    <w:rsid w:val="6C353EE8"/>
    <w:rsid w:val="6C380712"/>
    <w:rsid w:val="6C3CA87E"/>
    <w:rsid w:val="6C461A6C"/>
    <w:rsid w:val="6C493C14"/>
    <w:rsid w:val="6C5ADF15"/>
    <w:rsid w:val="6C5F8AB1"/>
    <w:rsid w:val="6C6A11B6"/>
    <w:rsid w:val="6C93047C"/>
    <w:rsid w:val="6C9447B2"/>
    <w:rsid w:val="6C986253"/>
    <w:rsid w:val="6C9DFA6E"/>
    <w:rsid w:val="6CA041D3"/>
    <w:rsid w:val="6CA67782"/>
    <w:rsid w:val="6CB603F4"/>
    <w:rsid w:val="6CB7603A"/>
    <w:rsid w:val="6CC77A97"/>
    <w:rsid w:val="6CD4D3CC"/>
    <w:rsid w:val="6CD5E444"/>
    <w:rsid w:val="6CD8C4D7"/>
    <w:rsid w:val="6CE54C5A"/>
    <w:rsid w:val="6CEA6C79"/>
    <w:rsid w:val="6CF04C37"/>
    <w:rsid w:val="6CF1F87A"/>
    <w:rsid w:val="6CFB55BD"/>
    <w:rsid w:val="6D0CF089"/>
    <w:rsid w:val="6D1CCEFE"/>
    <w:rsid w:val="6D2276B9"/>
    <w:rsid w:val="6D23748E"/>
    <w:rsid w:val="6D24982E"/>
    <w:rsid w:val="6D2FD296"/>
    <w:rsid w:val="6D367F45"/>
    <w:rsid w:val="6D379FE0"/>
    <w:rsid w:val="6D416CA5"/>
    <w:rsid w:val="6D4715F8"/>
    <w:rsid w:val="6D4C40BB"/>
    <w:rsid w:val="6D4F9673"/>
    <w:rsid w:val="6D567B92"/>
    <w:rsid w:val="6D6C4176"/>
    <w:rsid w:val="6D6E6B93"/>
    <w:rsid w:val="6D7BE6FD"/>
    <w:rsid w:val="6D80F01C"/>
    <w:rsid w:val="6D859061"/>
    <w:rsid w:val="6D890C05"/>
    <w:rsid w:val="6D89D983"/>
    <w:rsid w:val="6D942F66"/>
    <w:rsid w:val="6D9DD3E7"/>
    <w:rsid w:val="6DAE183A"/>
    <w:rsid w:val="6DD6826C"/>
    <w:rsid w:val="6DDAD1D3"/>
    <w:rsid w:val="6DDEF957"/>
    <w:rsid w:val="6DE3D48C"/>
    <w:rsid w:val="6DE85894"/>
    <w:rsid w:val="6DEB2F8E"/>
    <w:rsid w:val="6DF86C35"/>
    <w:rsid w:val="6E11322B"/>
    <w:rsid w:val="6E2C90E9"/>
    <w:rsid w:val="6E2E70DF"/>
    <w:rsid w:val="6E344F12"/>
    <w:rsid w:val="6E5345A8"/>
    <w:rsid w:val="6E6285DE"/>
    <w:rsid w:val="6E6A9D3A"/>
    <w:rsid w:val="6E6DE153"/>
    <w:rsid w:val="6E7125CC"/>
    <w:rsid w:val="6E753A54"/>
    <w:rsid w:val="6E7A7538"/>
    <w:rsid w:val="6E7D534E"/>
    <w:rsid w:val="6E857C70"/>
    <w:rsid w:val="6E86E884"/>
    <w:rsid w:val="6E875E77"/>
    <w:rsid w:val="6E8C6F76"/>
    <w:rsid w:val="6E985559"/>
    <w:rsid w:val="6EA0DB35"/>
    <w:rsid w:val="6EA1DE76"/>
    <w:rsid w:val="6EAD12A1"/>
    <w:rsid w:val="6EB04FEA"/>
    <w:rsid w:val="6EB09040"/>
    <w:rsid w:val="6EB3A379"/>
    <w:rsid w:val="6EBC86AC"/>
    <w:rsid w:val="6EC5066D"/>
    <w:rsid w:val="6EC73879"/>
    <w:rsid w:val="6ED5E976"/>
    <w:rsid w:val="6ED762A5"/>
    <w:rsid w:val="6ED89C7B"/>
    <w:rsid w:val="6EDF982E"/>
    <w:rsid w:val="6EEDC04C"/>
    <w:rsid w:val="6F081860"/>
    <w:rsid w:val="6F08C743"/>
    <w:rsid w:val="6F122266"/>
    <w:rsid w:val="6F16AE38"/>
    <w:rsid w:val="6F290D64"/>
    <w:rsid w:val="6F2C4934"/>
    <w:rsid w:val="6F41F7EC"/>
    <w:rsid w:val="6F51A17D"/>
    <w:rsid w:val="6F53E76D"/>
    <w:rsid w:val="6F668145"/>
    <w:rsid w:val="6F673196"/>
    <w:rsid w:val="6F72605E"/>
    <w:rsid w:val="6F7F0E64"/>
    <w:rsid w:val="6F80C09B"/>
    <w:rsid w:val="6F8D78B3"/>
    <w:rsid w:val="6FAEDEEC"/>
    <w:rsid w:val="6FBC649A"/>
    <w:rsid w:val="6FBEABE3"/>
    <w:rsid w:val="6FC245D9"/>
    <w:rsid w:val="6FD110EA"/>
    <w:rsid w:val="6FE7A853"/>
    <w:rsid w:val="6FEDD94A"/>
    <w:rsid w:val="6FF08C25"/>
    <w:rsid w:val="7007297C"/>
    <w:rsid w:val="700F79E8"/>
    <w:rsid w:val="701006F1"/>
    <w:rsid w:val="7014810D"/>
    <w:rsid w:val="70167A8D"/>
    <w:rsid w:val="701CD4DD"/>
    <w:rsid w:val="701E0DF7"/>
    <w:rsid w:val="7032B988"/>
    <w:rsid w:val="703B7D3B"/>
    <w:rsid w:val="704692BC"/>
    <w:rsid w:val="705425A2"/>
    <w:rsid w:val="70624FE0"/>
    <w:rsid w:val="70627195"/>
    <w:rsid w:val="70A2B348"/>
    <w:rsid w:val="70AAAAAF"/>
    <w:rsid w:val="70AABAF5"/>
    <w:rsid w:val="70BA7D40"/>
    <w:rsid w:val="70D1C0CF"/>
    <w:rsid w:val="70D3FE55"/>
    <w:rsid w:val="70E387C2"/>
    <w:rsid w:val="70E9FAB8"/>
    <w:rsid w:val="70EBEA2B"/>
    <w:rsid w:val="71040378"/>
    <w:rsid w:val="71127EF1"/>
    <w:rsid w:val="71186688"/>
    <w:rsid w:val="711B0673"/>
    <w:rsid w:val="715BE50A"/>
    <w:rsid w:val="7161AABB"/>
    <w:rsid w:val="716B7195"/>
    <w:rsid w:val="71756352"/>
    <w:rsid w:val="718215A4"/>
    <w:rsid w:val="71A36F6E"/>
    <w:rsid w:val="71BC49C7"/>
    <w:rsid w:val="71BD861A"/>
    <w:rsid w:val="71C58001"/>
    <w:rsid w:val="71CC2A1A"/>
    <w:rsid w:val="71D05A3F"/>
    <w:rsid w:val="71D1A51E"/>
    <w:rsid w:val="71D41C83"/>
    <w:rsid w:val="71DEB99C"/>
    <w:rsid w:val="71FF0DF2"/>
    <w:rsid w:val="72002116"/>
    <w:rsid w:val="7217B380"/>
    <w:rsid w:val="72184D0C"/>
    <w:rsid w:val="721ABD1A"/>
    <w:rsid w:val="722381C0"/>
    <w:rsid w:val="72284C14"/>
    <w:rsid w:val="7237E71A"/>
    <w:rsid w:val="7239EA90"/>
    <w:rsid w:val="72461C91"/>
    <w:rsid w:val="7257B8F4"/>
    <w:rsid w:val="726253A4"/>
    <w:rsid w:val="7268E3C0"/>
    <w:rsid w:val="726D75D6"/>
    <w:rsid w:val="72903AF9"/>
    <w:rsid w:val="72A34E2C"/>
    <w:rsid w:val="72A3C3A7"/>
    <w:rsid w:val="72A3EAAE"/>
    <w:rsid w:val="72A6DF2D"/>
    <w:rsid w:val="72AFB811"/>
    <w:rsid w:val="72B67A2A"/>
    <w:rsid w:val="72BE938B"/>
    <w:rsid w:val="72BEEE5C"/>
    <w:rsid w:val="72C57198"/>
    <w:rsid w:val="72EE45D9"/>
    <w:rsid w:val="72F4C42E"/>
    <w:rsid w:val="72FA7C85"/>
    <w:rsid w:val="73036BAA"/>
    <w:rsid w:val="730D3F6A"/>
    <w:rsid w:val="731F57A6"/>
    <w:rsid w:val="7325DCB8"/>
    <w:rsid w:val="7338CF31"/>
    <w:rsid w:val="7342E9FB"/>
    <w:rsid w:val="7349B48C"/>
    <w:rsid w:val="734ABE1F"/>
    <w:rsid w:val="7358C6B2"/>
    <w:rsid w:val="735B767F"/>
    <w:rsid w:val="7361A84D"/>
    <w:rsid w:val="73698E89"/>
    <w:rsid w:val="7382031C"/>
    <w:rsid w:val="73849EEB"/>
    <w:rsid w:val="738A6718"/>
    <w:rsid w:val="738CA534"/>
    <w:rsid w:val="7398A26A"/>
    <w:rsid w:val="73A6BDC4"/>
    <w:rsid w:val="73D3B5DF"/>
    <w:rsid w:val="73D5EDBD"/>
    <w:rsid w:val="73DB06F1"/>
    <w:rsid w:val="73DB595B"/>
    <w:rsid w:val="73DD0791"/>
    <w:rsid w:val="73E36BB0"/>
    <w:rsid w:val="73F8498E"/>
    <w:rsid w:val="7417BF61"/>
    <w:rsid w:val="7418710B"/>
    <w:rsid w:val="741F4F5B"/>
    <w:rsid w:val="741FA734"/>
    <w:rsid w:val="742C7ADB"/>
    <w:rsid w:val="743573FD"/>
    <w:rsid w:val="74392EE6"/>
    <w:rsid w:val="7447B78D"/>
    <w:rsid w:val="744F1A13"/>
    <w:rsid w:val="746915F2"/>
    <w:rsid w:val="747915AE"/>
    <w:rsid w:val="747A5E7E"/>
    <w:rsid w:val="747B61E9"/>
    <w:rsid w:val="748BF7D3"/>
    <w:rsid w:val="748E4C66"/>
    <w:rsid w:val="749A78A0"/>
    <w:rsid w:val="749BC372"/>
    <w:rsid w:val="74A0EB1D"/>
    <w:rsid w:val="74B1E117"/>
    <w:rsid w:val="74B1EB1D"/>
    <w:rsid w:val="74B2DD3C"/>
    <w:rsid w:val="74B42A9C"/>
    <w:rsid w:val="74B573C4"/>
    <w:rsid w:val="74B73662"/>
    <w:rsid w:val="74BFB2EE"/>
    <w:rsid w:val="74CF6477"/>
    <w:rsid w:val="74D737B6"/>
    <w:rsid w:val="74DFF96C"/>
    <w:rsid w:val="74E64317"/>
    <w:rsid w:val="74EC6628"/>
    <w:rsid w:val="74F2B8FB"/>
    <w:rsid w:val="74F7BB7E"/>
    <w:rsid w:val="75111CCB"/>
    <w:rsid w:val="75156922"/>
    <w:rsid w:val="7516A306"/>
    <w:rsid w:val="7518EC78"/>
    <w:rsid w:val="75197F7C"/>
    <w:rsid w:val="7529FBAB"/>
    <w:rsid w:val="75317B51"/>
    <w:rsid w:val="7535F76F"/>
    <w:rsid w:val="75418B0C"/>
    <w:rsid w:val="75499B88"/>
    <w:rsid w:val="7549B770"/>
    <w:rsid w:val="754B3550"/>
    <w:rsid w:val="7552F4D8"/>
    <w:rsid w:val="755C7F92"/>
    <w:rsid w:val="75659ED2"/>
    <w:rsid w:val="75703E31"/>
    <w:rsid w:val="7577E247"/>
    <w:rsid w:val="758ADEB0"/>
    <w:rsid w:val="759695C8"/>
    <w:rsid w:val="759D31AB"/>
    <w:rsid w:val="759F1612"/>
    <w:rsid w:val="75A2A706"/>
    <w:rsid w:val="75A43C75"/>
    <w:rsid w:val="75B1938C"/>
    <w:rsid w:val="75C898DB"/>
    <w:rsid w:val="75DF0C45"/>
    <w:rsid w:val="75E0E711"/>
    <w:rsid w:val="75E139DB"/>
    <w:rsid w:val="75E4ECEE"/>
    <w:rsid w:val="75E4FF9F"/>
    <w:rsid w:val="75F37816"/>
    <w:rsid w:val="7619C625"/>
    <w:rsid w:val="761F641D"/>
    <w:rsid w:val="7623806B"/>
    <w:rsid w:val="76273BFB"/>
    <w:rsid w:val="7635B4AB"/>
    <w:rsid w:val="76376D50"/>
    <w:rsid w:val="763F9124"/>
    <w:rsid w:val="7646CE85"/>
    <w:rsid w:val="764A3B74"/>
    <w:rsid w:val="7651BBA8"/>
    <w:rsid w:val="765ADDDA"/>
    <w:rsid w:val="765C2932"/>
    <w:rsid w:val="7663FA1F"/>
    <w:rsid w:val="767302D9"/>
    <w:rsid w:val="76733DD8"/>
    <w:rsid w:val="7678DF00"/>
    <w:rsid w:val="767B655E"/>
    <w:rsid w:val="767D86C7"/>
    <w:rsid w:val="76858A15"/>
    <w:rsid w:val="76A7EED2"/>
    <w:rsid w:val="76BA8978"/>
    <w:rsid w:val="76BC5962"/>
    <w:rsid w:val="76C0EE39"/>
    <w:rsid w:val="76D7D9F1"/>
    <w:rsid w:val="76EB67AB"/>
    <w:rsid w:val="77010556"/>
    <w:rsid w:val="7705909B"/>
    <w:rsid w:val="7709F112"/>
    <w:rsid w:val="7714A40A"/>
    <w:rsid w:val="7716E2E5"/>
    <w:rsid w:val="772875CB"/>
    <w:rsid w:val="77313C6D"/>
    <w:rsid w:val="7735B8B1"/>
    <w:rsid w:val="774263E8"/>
    <w:rsid w:val="7758C9BD"/>
    <w:rsid w:val="776283BE"/>
    <w:rsid w:val="7771116B"/>
    <w:rsid w:val="777AF60A"/>
    <w:rsid w:val="778A1DC5"/>
    <w:rsid w:val="778DEFB5"/>
    <w:rsid w:val="77A0F7F8"/>
    <w:rsid w:val="77ADCE69"/>
    <w:rsid w:val="77B75C0B"/>
    <w:rsid w:val="77B94AB7"/>
    <w:rsid w:val="77B96864"/>
    <w:rsid w:val="77C8EA85"/>
    <w:rsid w:val="77CDC1F0"/>
    <w:rsid w:val="77E1AFD7"/>
    <w:rsid w:val="77F50CEA"/>
    <w:rsid w:val="77F74E24"/>
    <w:rsid w:val="7815558E"/>
    <w:rsid w:val="781569B6"/>
    <w:rsid w:val="781DD73B"/>
    <w:rsid w:val="7823DFC1"/>
    <w:rsid w:val="7860D72B"/>
    <w:rsid w:val="786E2E92"/>
    <w:rsid w:val="786ED60B"/>
    <w:rsid w:val="78844B97"/>
    <w:rsid w:val="78938C9D"/>
    <w:rsid w:val="78BA84DA"/>
    <w:rsid w:val="78C4F96E"/>
    <w:rsid w:val="78C52A63"/>
    <w:rsid w:val="78D3BC58"/>
    <w:rsid w:val="78E725FD"/>
    <w:rsid w:val="78FC38F8"/>
    <w:rsid w:val="790022A5"/>
    <w:rsid w:val="7908408C"/>
    <w:rsid w:val="790D2EAF"/>
    <w:rsid w:val="79150D50"/>
    <w:rsid w:val="7926361F"/>
    <w:rsid w:val="792B05D4"/>
    <w:rsid w:val="792B73B5"/>
    <w:rsid w:val="7952B1CB"/>
    <w:rsid w:val="795A6ED8"/>
    <w:rsid w:val="796F16B5"/>
    <w:rsid w:val="797AFB9F"/>
    <w:rsid w:val="79866F3E"/>
    <w:rsid w:val="799AAF69"/>
    <w:rsid w:val="799AF743"/>
    <w:rsid w:val="79A17D4D"/>
    <w:rsid w:val="79ADD501"/>
    <w:rsid w:val="79B6EE91"/>
    <w:rsid w:val="79C0E744"/>
    <w:rsid w:val="79C5F4B3"/>
    <w:rsid w:val="79C68B1C"/>
    <w:rsid w:val="79CED6BF"/>
    <w:rsid w:val="79DE1B41"/>
    <w:rsid w:val="79F425E5"/>
    <w:rsid w:val="7A07858A"/>
    <w:rsid w:val="7A080068"/>
    <w:rsid w:val="7A0E9CB6"/>
    <w:rsid w:val="7A1E8951"/>
    <w:rsid w:val="7A23AD1D"/>
    <w:rsid w:val="7A257BCD"/>
    <w:rsid w:val="7A2B7A76"/>
    <w:rsid w:val="7A3A5C98"/>
    <w:rsid w:val="7A4191C1"/>
    <w:rsid w:val="7A5B813E"/>
    <w:rsid w:val="7A6DC78C"/>
    <w:rsid w:val="7A8145CA"/>
    <w:rsid w:val="7A82EB31"/>
    <w:rsid w:val="7A82ECB9"/>
    <w:rsid w:val="7ABA1ADA"/>
    <w:rsid w:val="7ABA40B7"/>
    <w:rsid w:val="7ABE17E9"/>
    <w:rsid w:val="7ACB313F"/>
    <w:rsid w:val="7ADD26B7"/>
    <w:rsid w:val="7AE1FBBC"/>
    <w:rsid w:val="7AE6905C"/>
    <w:rsid w:val="7AEAD475"/>
    <w:rsid w:val="7AEB10A9"/>
    <w:rsid w:val="7AEF192C"/>
    <w:rsid w:val="7AF3DF47"/>
    <w:rsid w:val="7AFF7B9F"/>
    <w:rsid w:val="7B07F561"/>
    <w:rsid w:val="7B07FAFD"/>
    <w:rsid w:val="7B08634F"/>
    <w:rsid w:val="7B0A1127"/>
    <w:rsid w:val="7B0BB126"/>
    <w:rsid w:val="7B11BAEA"/>
    <w:rsid w:val="7B1DCD8F"/>
    <w:rsid w:val="7B2A606F"/>
    <w:rsid w:val="7B2FF12C"/>
    <w:rsid w:val="7B4D76A4"/>
    <w:rsid w:val="7B5885B2"/>
    <w:rsid w:val="7B5EB485"/>
    <w:rsid w:val="7B687B5F"/>
    <w:rsid w:val="7B6EA3CF"/>
    <w:rsid w:val="7B72125B"/>
    <w:rsid w:val="7B8630FD"/>
    <w:rsid w:val="7B8B3638"/>
    <w:rsid w:val="7BA291AE"/>
    <w:rsid w:val="7BA3F46E"/>
    <w:rsid w:val="7BA7BDB1"/>
    <w:rsid w:val="7BAF8C6D"/>
    <w:rsid w:val="7BB931EF"/>
    <w:rsid w:val="7BC66C98"/>
    <w:rsid w:val="7BD42332"/>
    <w:rsid w:val="7BDE4FA1"/>
    <w:rsid w:val="7BE1D7D1"/>
    <w:rsid w:val="7BE58CF9"/>
    <w:rsid w:val="7BF00177"/>
    <w:rsid w:val="7BFD1612"/>
    <w:rsid w:val="7C1424BA"/>
    <w:rsid w:val="7C1E086A"/>
    <w:rsid w:val="7C26847D"/>
    <w:rsid w:val="7C277EF9"/>
    <w:rsid w:val="7C294224"/>
    <w:rsid w:val="7C36137A"/>
    <w:rsid w:val="7C3A3BE4"/>
    <w:rsid w:val="7C40C9F1"/>
    <w:rsid w:val="7C444819"/>
    <w:rsid w:val="7C476559"/>
    <w:rsid w:val="7C481E3E"/>
    <w:rsid w:val="7C5EA7A4"/>
    <w:rsid w:val="7C60AF44"/>
    <w:rsid w:val="7C60E9E1"/>
    <w:rsid w:val="7C7E6C9E"/>
    <w:rsid w:val="7C82F42F"/>
    <w:rsid w:val="7C891C70"/>
    <w:rsid w:val="7C8AC873"/>
    <w:rsid w:val="7C92FFCF"/>
    <w:rsid w:val="7C9409DB"/>
    <w:rsid w:val="7C980C65"/>
    <w:rsid w:val="7CA77BE7"/>
    <w:rsid w:val="7CACD01B"/>
    <w:rsid w:val="7CB45404"/>
    <w:rsid w:val="7CC479CB"/>
    <w:rsid w:val="7CEAD36E"/>
    <w:rsid w:val="7CFEB193"/>
    <w:rsid w:val="7D094EE5"/>
    <w:rsid w:val="7D0C1EAB"/>
    <w:rsid w:val="7D0F1E6C"/>
    <w:rsid w:val="7D1B93CB"/>
    <w:rsid w:val="7D28FBD6"/>
    <w:rsid w:val="7D5BB066"/>
    <w:rsid w:val="7D5CE08E"/>
    <w:rsid w:val="7D7AF93D"/>
    <w:rsid w:val="7D7B9A8D"/>
    <w:rsid w:val="7D86B5D5"/>
    <w:rsid w:val="7D9698AA"/>
    <w:rsid w:val="7DA6B982"/>
    <w:rsid w:val="7DAD0815"/>
    <w:rsid w:val="7DAF27E7"/>
    <w:rsid w:val="7DAFDC41"/>
    <w:rsid w:val="7DB2B981"/>
    <w:rsid w:val="7DB94558"/>
    <w:rsid w:val="7DD9E05C"/>
    <w:rsid w:val="7DE56EE9"/>
    <w:rsid w:val="7DF6B23E"/>
    <w:rsid w:val="7E01A79A"/>
    <w:rsid w:val="7E129F34"/>
    <w:rsid w:val="7E1794B2"/>
    <w:rsid w:val="7E2D593F"/>
    <w:rsid w:val="7E340B3D"/>
    <w:rsid w:val="7E373F5E"/>
    <w:rsid w:val="7E474176"/>
    <w:rsid w:val="7E55DC99"/>
    <w:rsid w:val="7E595ABB"/>
    <w:rsid w:val="7E64F746"/>
    <w:rsid w:val="7E78D3AE"/>
    <w:rsid w:val="7E823589"/>
    <w:rsid w:val="7E866094"/>
    <w:rsid w:val="7E8A97E9"/>
    <w:rsid w:val="7E8E5118"/>
    <w:rsid w:val="7E969BB6"/>
    <w:rsid w:val="7EA2A074"/>
    <w:rsid w:val="7EA4AA11"/>
    <w:rsid w:val="7ED1E782"/>
    <w:rsid w:val="7EE8B88A"/>
    <w:rsid w:val="7EEB5678"/>
    <w:rsid w:val="7EEC5DCF"/>
    <w:rsid w:val="7EEFD62F"/>
    <w:rsid w:val="7EF75168"/>
    <w:rsid w:val="7EF96503"/>
    <w:rsid w:val="7F35A011"/>
    <w:rsid w:val="7F3FB1EA"/>
    <w:rsid w:val="7F552E43"/>
    <w:rsid w:val="7F5709BF"/>
    <w:rsid w:val="7F5F52BC"/>
    <w:rsid w:val="7F7D7BCC"/>
    <w:rsid w:val="7F866A55"/>
    <w:rsid w:val="7F90F072"/>
    <w:rsid w:val="7F95910D"/>
    <w:rsid w:val="7F9C0766"/>
    <w:rsid w:val="7FAC6CCD"/>
    <w:rsid w:val="7FC3D9D1"/>
    <w:rsid w:val="7FCF5ADB"/>
    <w:rsid w:val="7FDB94DF"/>
    <w:rsid w:val="7FE0E02B"/>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D2DE8FE"/>
  <w15:chartTrackingRefBased/>
  <w15:docId w15:val="{73258D8B-36DA-4E89-80BF-6E22704A84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uiPriority="9"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aliases w:val="Single Spaced"/>
    <w:qFormat/>
    <w:rsid w:val="008A1EAE"/>
    <w:pPr>
      <w:spacing w:after="0"/>
    </w:pPr>
    <w:rPr>
      <w:rFonts w:ascii="Arial" w:hAnsi="Arial" w:cs="Arial"/>
    </w:rPr>
  </w:style>
  <w:style w:type="paragraph" w:styleId="Heading1">
    <w:name w:val="heading 1"/>
    <w:basedOn w:val="Normal"/>
    <w:next w:val="Normal"/>
    <w:link w:val="Heading1Char"/>
    <w:uiPriority w:val="9"/>
    <w:qFormat/>
    <w:rsid w:val="003211A1"/>
    <w:pPr>
      <w:keepNext/>
      <w:keepLines/>
      <w:numPr>
        <w:numId w:val="145"/>
      </w:numPr>
      <w:spacing w:line="240" w:lineRule="auto"/>
      <w:outlineLvl w:val="0"/>
    </w:pPr>
    <w:rPr>
      <w:rFonts w:eastAsiaTheme="majorEastAsia"/>
      <w:b/>
      <w:color w:val="03304B"/>
      <w:sz w:val="32"/>
      <w:szCs w:val="32"/>
    </w:rPr>
  </w:style>
  <w:style w:type="paragraph" w:styleId="Heading2">
    <w:name w:val="heading 2"/>
    <w:basedOn w:val="Normal"/>
    <w:next w:val="Normal"/>
    <w:link w:val="Heading2Char"/>
    <w:uiPriority w:val="9"/>
    <w:qFormat/>
    <w:rsid w:val="003211A1"/>
    <w:pPr>
      <w:keepNext/>
      <w:keepLines/>
      <w:numPr>
        <w:ilvl w:val="1"/>
        <w:numId w:val="145"/>
      </w:numPr>
      <w:spacing w:line="240" w:lineRule="auto"/>
      <w:outlineLvl w:val="1"/>
    </w:pPr>
    <w:rPr>
      <w:rFonts w:eastAsiaTheme="majorEastAsia"/>
      <w:color w:val="03304B"/>
      <w:sz w:val="28"/>
      <w:szCs w:val="28"/>
      <w14:numSpacing w14:val="tabular"/>
    </w:rPr>
  </w:style>
  <w:style w:type="paragraph" w:styleId="Heading3">
    <w:name w:val="heading 3"/>
    <w:basedOn w:val="Normal"/>
    <w:next w:val="Normal"/>
    <w:link w:val="Heading3Char"/>
    <w:uiPriority w:val="9"/>
    <w:qFormat/>
    <w:rsid w:val="003211A1"/>
    <w:pPr>
      <w:keepNext/>
      <w:keepLines/>
      <w:numPr>
        <w:ilvl w:val="2"/>
        <w:numId w:val="145"/>
      </w:numPr>
      <w:spacing w:line="240" w:lineRule="auto"/>
      <w:outlineLvl w:val="2"/>
    </w:pPr>
    <w:rPr>
      <w:rFonts w:eastAsiaTheme="majorEastAsia"/>
      <w:i/>
      <w:color w:val="03304B"/>
      <w:sz w:val="26"/>
      <w:szCs w:val="24"/>
    </w:rPr>
  </w:style>
  <w:style w:type="paragraph" w:styleId="Heading4">
    <w:name w:val="heading 4"/>
    <w:basedOn w:val="Normal"/>
    <w:next w:val="Normal"/>
    <w:link w:val="Heading4Char"/>
    <w:uiPriority w:val="9"/>
    <w:qFormat/>
    <w:rsid w:val="00D52672"/>
    <w:pPr>
      <w:keepNext/>
      <w:keepLines/>
      <w:numPr>
        <w:ilvl w:val="3"/>
        <w:numId w:val="145"/>
      </w:numPr>
      <w:spacing w:line="240" w:lineRule="auto"/>
      <w:outlineLvl w:val="3"/>
    </w:pPr>
    <w:rPr>
      <w:rFonts w:eastAsiaTheme="majorEastAsia" w:cstheme="majorBidi"/>
      <w:iCs/>
      <w:color w:val="22658A"/>
      <w:sz w:val="26"/>
    </w:rPr>
  </w:style>
  <w:style w:type="paragraph" w:styleId="Heading5">
    <w:name w:val="heading 5"/>
    <w:basedOn w:val="Normal"/>
    <w:next w:val="Normal"/>
    <w:link w:val="Heading5Char"/>
    <w:uiPriority w:val="9"/>
    <w:qFormat/>
    <w:rsid w:val="008A1EAE"/>
    <w:pPr>
      <w:keepNext/>
      <w:keepLines/>
      <w:numPr>
        <w:ilvl w:val="4"/>
        <w:numId w:val="145"/>
      </w:numPr>
      <w:spacing w:line="240" w:lineRule="auto"/>
      <w:outlineLvl w:val="4"/>
    </w:pPr>
    <w:rPr>
      <w:rFonts w:eastAsiaTheme="majorEastAsia" w:cstheme="majorBidi"/>
      <w:i/>
      <w:color w:val="22658A"/>
      <w:sz w:val="24"/>
    </w:rPr>
  </w:style>
  <w:style w:type="paragraph" w:styleId="Heading6">
    <w:name w:val="heading 6"/>
    <w:basedOn w:val="Normal"/>
    <w:next w:val="Normal"/>
    <w:link w:val="Heading6Char"/>
    <w:uiPriority w:val="9"/>
    <w:unhideWhenUsed/>
    <w:qFormat/>
    <w:rsid w:val="008A1EAE"/>
    <w:pPr>
      <w:keepNext/>
      <w:keepLines/>
      <w:numPr>
        <w:ilvl w:val="5"/>
        <w:numId w:val="145"/>
      </w:numPr>
      <w:spacing w:line="240" w:lineRule="auto"/>
      <w:outlineLvl w:val="5"/>
    </w:pPr>
    <w:rPr>
      <w:rFonts w:asciiTheme="majorHAnsi" w:eastAsiaTheme="majorEastAsia" w:hAnsiTheme="majorHAnsi" w:cstheme="majorBidi"/>
      <w:color w:val="1F3763" w:themeColor="accent1" w:themeShade="7F"/>
    </w:rPr>
  </w:style>
  <w:style w:type="paragraph" w:styleId="Heading7">
    <w:name w:val="heading 7"/>
    <w:basedOn w:val="Normal"/>
    <w:next w:val="Normal"/>
    <w:link w:val="Heading7Char"/>
    <w:uiPriority w:val="9"/>
    <w:unhideWhenUsed/>
    <w:qFormat/>
    <w:rsid w:val="008A1EAE"/>
    <w:pPr>
      <w:keepNext/>
      <w:keepLines/>
      <w:numPr>
        <w:ilvl w:val="6"/>
        <w:numId w:val="145"/>
      </w:numPr>
      <w:spacing w:line="240" w:lineRule="auto"/>
      <w:outlineLvl w:val="6"/>
    </w:pPr>
    <w:rPr>
      <w:rFonts w:asciiTheme="majorHAnsi" w:eastAsiaTheme="majorEastAsia" w:hAnsiTheme="majorHAnsi" w:cstheme="majorBidi"/>
      <w:i/>
      <w:iCs/>
      <w:color w:val="1F3763" w:themeColor="accent1" w:themeShade="7F"/>
    </w:rPr>
  </w:style>
  <w:style w:type="paragraph" w:styleId="Heading8">
    <w:name w:val="heading 8"/>
    <w:basedOn w:val="Normal"/>
    <w:next w:val="Normal"/>
    <w:link w:val="Heading8Char"/>
    <w:uiPriority w:val="9"/>
    <w:unhideWhenUsed/>
    <w:qFormat/>
    <w:rsid w:val="00727D6C"/>
    <w:pPr>
      <w:keepNext/>
      <w:keepLines/>
      <w:numPr>
        <w:ilvl w:val="7"/>
        <w:numId w:val="145"/>
      </w:numPr>
      <w:spacing w:before="4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uiPriority w:val="9"/>
    <w:unhideWhenUsed/>
    <w:qFormat/>
    <w:rsid w:val="00727D6C"/>
    <w:pPr>
      <w:keepNext/>
      <w:keepLines/>
      <w:numPr>
        <w:ilvl w:val="8"/>
        <w:numId w:val="145"/>
      </w:numPr>
      <w:spacing w:before="4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TableText">
    <w:name w:val="Table Text"/>
    <w:basedOn w:val="Normal"/>
    <w:autoRedefine/>
    <w:uiPriority w:val="99"/>
    <w:unhideWhenUsed/>
    <w:qFormat/>
    <w:rsid w:val="00847A42"/>
    <w:pPr>
      <w:autoSpaceDE w:val="0"/>
      <w:autoSpaceDN w:val="0"/>
      <w:adjustRightInd w:val="0"/>
    </w:pPr>
    <w:rPr>
      <w:rFonts w:eastAsia="Calibri"/>
      <w:color w:val="000000"/>
      <w:sz w:val="20"/>
    </w:rPr>
  </w:style>
  <w:style w:type="paragraph" w:customStyle="1" w:styleId="TableColumnHeaders">
    <w:name w:val="Table Column Headers"/>
    <w:basedOn w:val="Normal"/>
    <w:uiPriority w:val="99"/>
    <w:qFormat/>
    <w:rsid w:val="00847A42"/>
    <w:pPr>
      <w:jc w:val="right"/>
    </w:pPr>
    <w:rPr>
      <w:b/>
      <w:i/>
      <w:color w:val="FFFFFF" w:themeColor="background1"/>
    </w:rPr>
  </w:style>
  <w:style w:type="character" w:customStyle="1" w:styleId="Heading1Char">
    <w:name w:val="Heading 1 Char"/>
    <w:basedOn w:val="DefaultParagraphFont"/>
    <w:link w:val="Heading1"/>
    <w:uiPriority w:val="9"/>
    <w:rsid w:val="003211A1"/>
    <w:rPr>
      <w:rFonts w:ascii="Arial" w:eastAsiaTheme="majorEastAsia" w:hAnsi="Arial" w:cs="Arial"/>
      <w:b/>
      <w:color w:val="03304B"/>
      <w:sz w:val="32"/>
      <w:szCs w:val="32"/>
    </w:rPr>
  </w:style>
  <w:style w:type="character" w:customStyle="1" w:styleId="Heading2Char">
    <w:name w:val="Heading 2 Char"/>
    <w:basedOn w:val="DefaultParagraphFont"/>
    <w:link w:val="Heading2"/>
    <w:uiPriority w:val="9"/>
    <w:rsid w:val="003211A1"/>
    <w:rPr>
      <w:rFonts w:ascii="Arial" w:eastAsiaTheme="majorEastAsia" w:hAnsi="Arial" w:cs="Arial"/>
      <w:color w:val="03304B"/>
      <w:sz w:val="28"/>
      <w:szCs w:val="28"/>
      <w14:numSpacing w14:val="tabular"/>
    </w:rPr>
  </w:style>
  <w:style w:type="character" w:customStyle="1" w:styleId="Heading3Char">
    <w:name w:val="Heading 3 Char"/>
    <w:basedOn w:val="DefaultParagraphFont"/>
    <w:link w:val="Heading3"/>
    <w:uiPriority w:val="9"/>
    <w:rsid w:val="003211A1"/>
    <w:rPr>
      <w:rFonts w:ascii="Arial" w:eastAsiaTheme="majorEastAsia" w:hAnsi="Arial" w:cs="Arial"/>
      <w:i/>
      <w:color w:val="03304B"/>
      <w:sz w:val="26"/>
      <w:szCs w:val="24"/>
    </w:rPr>
  </w:style>
  <w:style w:type="paragraph" w:styleId="Caption">
    <w:name w:val="caption"/>
    <w:basedOn w:val="Normal"/>
    <w:next w:val="Normal"/>
    <w:autoRedefine/>
    <w:uiPriority w:val="35"/>
    <w:unhideWhenUsed/>
    <w:qFormat/>
    <w:rsid w:val="000602ED"/>
    <w:pPr>
      <w:keepNext/>
    </w:pPr>
    <w:rPr>
      <w:iCs/>
      <w:color w:val="03304B"/>
      <w:sz w:val="16"/>
      <w:szCs w:val="16"/>
    </w:rPr>
  </w:style>
  <w:style w:type="paragraph" w:styleId="Title">
    <w:name w:val="Title"/>
    <w:basedOn w:val="Normal"/>
    <w:next w:val="Normal"/>
    <w:link w:val="TitleChar"/>
    <w:uiPriority w:val="99"/>
    <w:qFormat/>
    <w:rsid w:val="008E7409"/>
    <w:pPr>
      <w:contextualSpacing/>
    </w:pPr>
    <w:rPr>
      <w:rFonts w:eastAsiaTheme="majorEastAsia" w:cstheme="majorBidi"/>
      <w:color w:val="03304B"/>
      <w:spacing w:val="-10"/>
      <w:kern w:val="28"/>
      <w:sz w:val="56"/>
      <w:szCs w:val="56"/>
    </w:rPr>
  </w:style>
  <w:style w:type="character" w:customStyle="1" w:styleId="TitleChar">
    <w:name w:val="Title Char"/>
    <w:basedOn w:val="DefaultParagraphFont"/>
    <w:link w:val="Title"/>
    <w:uiPriority w:val="99"/>
    <w:rsid w:val="008450E5"/>
    <w:rPr>
      <w:rFonts w:ascii="Arial" w:eastAsiaTheme="majorEastAsia" w:hAnsi="Arial" w:cstheme="majorBidi"/>
      <w:color w:val="03304B"/>
      <w:spacing w:val="-10"/>
      <w:kern w:val="28"/>
      <w:sz w:val="56"/>
      <w:szCs w:val="56"/>
    </w:rPr>
  </w:style>
  <w:style w:type="paragraph" w:styleId="Subtitle">
    <w:name w:val="Subtitle"/>
    <w:basedOn w:val="Normal"/>
    <w:next w:val="Normal"/>
    <w:link w:val="SubtitleChar"/>
    <w:uiPriority w:val="11"/>
    <w:qFormat/>
    <w:rsid w:val="008450E5"/>
    <w:pPr>
      <w:numPr>
        <w:ilvl w:val="1"/>
      </w:numPr>
    </w:pPr>
    <w:rPr>
      <w:rFonts w:eastAsiaTheme="minorEastAsia"/>
      <w:color w:val="AE2026"/>
      <w:spacing w:val="15"/>
    </w:rPr>
  </w:style>
  <w:style w:type="character" w:customStyle="1" w:styleId="SubtitleChar">
    <w:name w:val="Subtitle Char"/>
    <w:basedOn w:val="DefaultParagraphFont"/>
    <w:link w:val="Subtitle"/>
    <w:uiPriority w:val="11"/>
    <w:rsid w:val="008450E5"/>
    <w:rPr>
      <w:rFonts w:ascii="Arial" w:eastAsiaTheme="minorEastAsia" w:hAnsi="Arial" w:cs="Arial"/>
      <w:color w:val="AE2026"/>
      <w:spacing w:val="15"/>
    </w:rPr>
  </w:style>
  <w:style w:type="character" w:styleId="Strong">
    <w:name w:val="Strong"/>
    <w:basedOn w:val="DefaultParagraphFont"/>
    <w:uiPriority w:val="22"/>
    <w:qFormat/>
    <w:rsid w:val="00847A42"/>
    <w:rPr>
      <w:rFonts w:ascii="Arial" w:hAnsi="Arial"/>
      <w:b/>
      <w:bCs/>
    </w:rPr>
  </w:style>
  <w:style w:type="character" w:styleId="Emphasis">
    <w:name w:val="Emphasis"/>
    <w:basedOn w:val="DefaultParagraphFont"/>
    <w:uiPriority w:val="20"/>
    <w:qFormat/>
    <w:rsid w:val="00847A42"/>
    <w:rPr>
      <w:rFonts w:ascii="Arial" w:hAnsi="Arial"/>
      <w:b/>
      <w:i/>
      <w:iCs/>
    </w:rPr>
  </w:style>
  <w:style w:type="paragraph" w:styleId="NoSpacing">
    <w:name w:val="No Spacing"/>
    <w:aliases w:val="Double Spaced,Document Text Single Spaced"/>
    <w:next w:val="Normal"/>
    <w:link w:val="NoSpacingChar"/>
    <w:uiPriority w:val="1"/>
    <w:qFormat/>
    <w:rsid w:val="008450E5"/>
    <w:pPr>
      <w:spacing w:before="120" w:after="120" w:line="240" w:lineRule="auto"/>
    </w:pPr>
    <w:rPr>
      <w:rFonts w:ascii="Arial" w:hAnsi="Arial"/>
    </w:rPr>
  </w:style>
  <w:style w:type="paragraph" w:styleId="ListParagraph">
    <w:name w:val="List Paragraph"/>
    <w:aliases w:val="List Paragraph Subsection,Bullet List Paragraph,Proposal Bullet List,Step Style,Bulleted List"/>
    <w:basedOn w:val="Normal"/>
    <w:link w:val="ListParagraphChar"/>
    <w:uiPriority w:val="34"/>
    <w:qFormat/>
    <w:rsid w:val="00847A42"/>
    <w:pPr>
      <w:ind w:left="720"/>
      <w:contextualSpacing/>
    </w:pPr>
  </w:style>
  <w:style w:type="paragraph" w:styleId="Quote">
    <w:name w:val="Quote"/>
    <w:basedOn w:val="Normal"/>
    <w:next w:val="Normal"/>
    <w:link w:val="QuoteChar"/>
    <w:uiPriority w:val="29"/>
    <w:qFormat/>
    <w:rsid w:val="00847A42"/>
    <w:pPr>
      <w:spacing w:before="200" w:after="160"/>
      <w:ind w:left="864" w:right="864"/>
      <w:jc w:val="center"/>
    </w:pPr>
    <w:rPr>
      <w:i/>
      <w:iCs/>
      <w:color w:val="404040" w:themeColor="text1" w:themeTint="BF"/>
    </w:rPr>
  </w:style>
  <w:style w:type="character" w:customStyle="1" w:styleId="QuoteChar">
    <w:name w:val="Quote Char"/>
    <w:basedOn w:val="DefaultParagraphFont"/>
    <w:link w:val="Quote"/>
    <w:uiPriority w:val="29"/>
    <w:rsid w:val="00847A42"/>
    <w:rPr>
      <w:rFonts w:ascii="Arial" w:hAnsi="Arial" w:cs="Arial"/>
      <w:i/>
      <w:iCs/>
      <w:color w:val="404040" w:themeColor="text1" w:themeTint="BF"/>
    </w:rPr>
  </w:style>
  <w:style w:type="paragraph" w:styleId="IntenseQuote">
    <w:name w:val="Intense Quote"/>
    <w:basedOn w:val="Normal"/>
    <w:next w:val="Normal"/>
    <w:link w:val="IntenseQuoteChar"/>
    <w:uiPriority w:val="30"/>
    <w:qFormat/>
    <w:rsid w:val="00847A42"/>
    <w:pPr>
      <w:pBdr>
        <w:top w:val="single" w:sz="4" w:space="10" w:color="4472C4" w:themeColor="accent1"/>
        <w:bottom w:val="single" w:sz="4" w:space="10" w:color="4472C4" w:themeColor="accent1"/>
      </w:pBdr>
      <w:spacing w:before="360" w:after="360"/>
      <w:ind w:left="864" w:right="864"/>
      <w:jc w:val="center"/>
    </w:pPr>
    <w:rPr>
      <w:rFonts w:ascii="Cambria" w:hAnsi="Cambria" w:cstheme="minorBidi"/>
      <w:i/>
      <w:iCs/>
      <w:color w:val="A50021"/>
    </w:rPr>
  </w:style>
  <w:style w:type="character" w:customStyle="1" w:styleId="IntenseQuoteChar">
    <w:name w:val="Intense Quote Char"/>
    <w:basedOn w:val="DefaultParagraphFont"/>
    <w:link w:val="IntenseQuote"/>
    <w:uiPriority w:val="30"/>
    <w:rsid w:val="00847A42"/>
    <w:rPr>
      <w:rFonts w:ascii="Cambria" w:hAnsi="Cambria"/>
      <w:i/>
      <w:iCs/>
      <w:color w:val="A50021"/>
    </w:rPr>
  </w:style>
  <w:style w:type="character" w:styleId="SubtleEmphasis">
    <w:name w:val="Subtle Emphasis"/>
    <w:basedOn w:val="DefaultParagraphFont"/>
    <w:uiPriority w:val="19"/>
    <w:qFormat/>
    <w:rsid w:val="00847A42"/>
    <w:rPr>
      <w:rFonts w:ascii="Arial" w:hAnsi="Arial"/>
      <w:i/>
      <w:iCs/>
      <w:color w:val="404040" w:themeColor="text1" w:themeTint="BF"/>
    </w:rPr>
  </w:style>
  <w:style w:type="character" w:styleId="IntenseEmphasis">
    <w:name w:val="Intense Emphasis"/>
    <w:basedOn w:val="DefaultParagraphFont"/>
    <w:uiPriority w:val="21"/>
    <w:qFormat/>
    <w:rsid w:val="00847A42"/>
    <w:rPr>
      <w:rFonts w:ascii="Arial" w:hAnsi="Arial"/>
      <w:i/>
      <w:iCs/>
      <w:color w:val="4472C4" w:themeColor="accent1"/>
    </w:rPr>
  </w:style>
  <w:style w:type="character" w:styleId="SubtleReference">
    <w:name w:val="Subtle Reference"/>
    <w:basedOn w:val="DefaultParagraphFont"/>
    <w:uiPriority w:val="31"/>
    <w:qFormat/>
    <w:rsid w:val="00847A42"/>
    <w:rPr>
      <w:rFonts w:ascii="Arial" w:hAnsi="Arial"/>
      <w:smallCaps/>
      <w:color w:val="5A5A5A" w:themeColor="text1" w:themeTint="A5"/>
    </w:rPr>
  </w:style>
  <w:style w:type="character" w:styleId="IntenseReference">
    <w:name w:val="Intense Reference"/>
    <w:basedOn w:val="DefaultParagraphFont"/>
    <w:uiPriority w:val="32"/>
    <w:qFormat/>
    <w:rsid w:val="00847A42"/>
    <w:rPr>
      <w:rFonts w:ascii="Arial" w:hAnsi="Arial"/>
      <w:b/>
      <w:bCs/>
      <w:smallCaps/>
      <w:color w:val="4472C4" w:themeColor="accent1"/>
      <w:spacing w:val="5"/>
    </w:rPr>
  </w:style>
  <w:style w:type="character" w:styleId="BookTitle">
    <w:name w:val="Book Title"/>
    <w:aliases w:val="DFS Page Header"/>
    <w:uiPriority w:val="33"/>
    <w:qFormat/>
    <w:rsid w:val="00847A42"/>
    <w:rPr>
      <w:rFonts w:ascii="Arial" w:hAnsi="Arial"/>
      <w:sz w:val="24"/>
      <w:szCs w:val="24"/>
    </w:rPr>
  </w:style>
  <w:style w:type="paragraph" w:styleId="TOCHeading">
    <w:name w:val="TOC Heading"/>
    <w:aliases w:val="Table of Contents Heading"/>
    <w:basedOn w:val="Heading1"/>
    <w:next w:val="Normal"/>
    <w:uiPriority w:val="39"/>
    <w:unhideWhenUsed/>
    <w:qFormat/>
    <w:rsid w:val="00847A42"/>
    <w:pPr>
      <w:outlineLvl w:val="9"/>
    </w:pPr>
    <w:rPr>
      <w:b w:val="0"/>
      <w:color w:val="2F5496" w:themeColor="accent1" w:themeShade="BF"/>
    </w:rPr>
  </w:style>
  <w:style w:type="paragraph" w:styleId="Header">
    <w:name w:val="header"/>
    <w:basedOn w:val="Normal"/>
    <w:link w:val="HeaderChar"/>
    <w:uiPriority w:val="99"/>
    <w:unhideWhenUsed/>
    <w:rsid w:val="00D368B3"/>
    <w:pPr>
      <w:tabs>
        <w:tab w:val="center" w:pos="4680"/>
        <w:tab w:val="right" w:pos="9360"/>
      </w:tabs>
    </w:pPr>
  </w:style>
  <w:style w:type="character" w:customStyle="1" w:styleId="HeaderChar">
    <w:name w:val="Header Char"/>
    <w:basedOn w:val="DefaultParagraphFont"/>
    <w:link w:val="Header"/>
    <w:uiPriority w:val="99"/>
    <w:rsid w:val="00D368B3"/>
    <w:rPr>
      <w:rFonts w:ascii="Arial" w:hAnsi="Arial" w:cs="Arial"/>
    </w:rPr>
  </w:style>
  <w:style w:type="paragraph" w:styleId="Footer">
    <w:name w:val="footer"/>
    <w:basedOn w:val="Normal"/>
    <w:link w:val="FooterChar"/>
    <w:uiPriority w:val="99"/>
    <w:unhideWhenUsed/>
    <w:rsid w:val="00D368B3"/>
    <w:pPr>
      <w:tabs>
        <w:tab w:val="center" w:pos="4680"/>
        <w:tab w:val="right" w:pos="9360"/>
      </w:tabs>
    </w:pPr>
  </w:style>
  <w:style w:type="character" w:customStyle="1" w:styleId="FooterChar">
    <w:name w:val="Footer Char"/>
    <w:basedOn w:val="DefaultParagraphFont"/>
    <w:link w:val="Footer"/>
    <w:uiPriority w:val="99"/>
    <w:rsid w:val="00D368B3"/>
    <w:rPr>
      <w:rFonts w:ascii="Arial" w:hAnsi="Arial" w:cs="Arial"/>
    </w:rPr>
  </w:style>
  <w:style w:type="character" w:customStyle="1" w:styleId="Heading4Char">
    <w:name w:val="Heading 4 Char"/>
    <w:basedOn w:val="DefaultParagraphFont"/>
    <w:link w:val="Heading4"/>
    <w:uiPriority w:val="9"/>
    <w:rsid w:val="00D52672"/>
    <w:rPr>
      <w:rFonts w:ascii="Arial" w:eastAsiaTheme="majorEastAsia" w:hAnsi="Arial" w:cstheme="majorBidi"/>
      <w:iCs/>
      <w:color w:val="22658A"/>
      <w:sz w:val="26"/>
    </w:rPr>
  </w:style>
  <w:style w:type="character" w:customStyle="1" w:styleId="Heading5Char">
    <w:name w:val="Heading 5 Char"/>
    <w:basedOn w:val="DefaultParagraphFont"/>
    <w:link w:val="Heading5"/>
    <w:uiPriority w:val="9"/>
    <w:rsid w:val="008A1EAE"/>
    <w:rPr>
      <w:rFonts w:ascii="Arial" w:eastAsiaTheme="majorEastAsia" w:hAnsi="Arial" w:cstheme="majorBidi"/>
      <w:i/>
      <w:color w:val="22658A"/>
      <w:sz w:val="24"/>
    </w:rPr>
  </w:style>
  <w:style w:type="character" w:styleId="Hyperlink">
    <w:name w:val="Hyperlink"/>
    <w:basedOn w:val="DefaultParagraphFont"/>
    <w:uiPriority w:val="99"/>
    <w:unhideWhenUsed/>
    <w:rsid w:val="002421AA"/>
    <w:rPr>
      <w:color w:val="0563C1" w:themeColor="hyperlink"/>
      <w:u w:val="single"/>
    </w:rPr>
  </w:style>
  <w:style w:type="character" w:customStyle="1" w:styleId="UnresolvedMention1">
    <w:name w:val="Unresolved Mention1"/>
    <w:basedOn w:val="DefaultParagraphFont"/>
    <w:uiPriority w:val="99"/>
    <w:semiHidden/>
    <w:unhideWhenUsed/>
    <w:rsid w:val="002421AA"/>
    <w:rPr>
      <w:color w:val="808080"/>
      <w:shd w:val="clear" w:color="auto" w:fill="E6E6E6"/>
    </w:rPr>
  </w:style>
  <w:style w:type="paragraph" w:styleId="TOC1">
    <w:name w:val="toc 1"/>
    <w:basedOn w:val="Normal"/>
    <w:next w:val="Normal"/>
    <w:autoRedefine/>
    <w:uiPriority w:val="39"/>
    <w:unhideWhenUsed/>
    <w:rsid w:val="004F44C5"/>
    <w:pPr>
      <w:tabs>
        <w:tab w:val="left" w:pos="435"/>
        <w:tab w:val="right" w:leader="dot" w:pos="9360"/>
      </w:tabs>
      <w:spacing w:after="100"/>
    </w:pPr>
  </w:style>
  <w:style w:type="paragraph" w:styleId="TOC2">
    <w:name w:val="toc 2"/>
    <w:basedOn w:val="Normal"/>
    <w:next w:val="Normal"/>
    <w:autoRedefine/>
    <w:uiPriority w:val="39"/>
    <w:unhideWhenUsed/>
    <w:rsid w:val="00EC792F"/>
    <w:pPr>
      <w:tabs>
        <w:tab w:val="left" w:pos="880"/>
        <w:tab w:val="right" w:leader="dot" w:pos="9350"/>
      </w:tabs>
      <w:spacing w:after="100"/>
      <w:ind w:left="220"/>
    </w:pPr>
  </w:style>
  <w:style w:type="paragraph" w:styleId="TOC3">
    <w:name w:val="toc 3"/>
    <w:basedOn w:val="Normal"/>
    <w:next w:val="Normal"/>
    <w:autoRedefine/>
    <w:uiPriority w:val="39"/>
    <w:unhideWhenUsed/>
    <w:rsid w:val="002421AA"/>
    <w:pPr>
      <w:spacing w:after="100"/>
      <w:ind w:left="440"/>
    </w:pPr>
  </w:style>
  <w:style w:type="paragraph" w:styleId="TOC4">
    <w:name w:val="toc 4"/>
    <w:basedOn w:val="Normal"/>
    <w:next w:val="Normal"/>
    <w:autoRedefine/>
    <w:uiPriority w:val="39"/>
    <w:unhideWhenUsed/>
    <w:rsid w:val="002421AA"/>
    <w:pPr>
      <w:spacing w:after="100"/>
      <w:ind w:left="660"/>
    </w:pPr>
  </w:style>
  <w:style w:type="paragraph" w:styleId="TOC5">
    <w:name w:val="toc 5"/>
    <w:basedOn w:val="Normal"/>
    <w:next w:val="Normal"/>
    <w:autoRedefine/>
    <w:uiPriority w:val="39"/>
    <w:unhideWhenUsed/>
    <w:rsid w:val="002421AA"/>
    <w:pPr>
      <w:spacing w:after="100"/>
      <w:ind w:left="880"/>
    </w:pPr>
  </w:style>
  <w:style w:type="character" w:customStyle="1" w:styleId="ListParagraphChar">
    <w:name w:val="List Paragraph Char"/>
    <w:aliases w:val="List Paragraph Subsection Char,Bullet List Paragraph Char,Proposal Bullet List Char,Step Style Char,Bulleted List Char"/>
    <w:link w:val="ListParagraph"/>
    <w:uiPriority w:val="34"/>
    <w:locked/>
    <w:rsid w:val="000D7733"/>
    <w:rPr>
      <w:rFonts w:ascii="Arial" w:hAnsi="Arial" w:cs="Arial"/>
    </w:rPr>
  </w:style>
  <w:style w:type="paragraph" w:styleId="FootnoteText">
    <w:name w:val="footnote text"/>
    <w:basedOn w:val="Normal"/>
    <w:link w:val="FootnoteTextChar"/>
    <w:uiPriority w:val="99"/>
    <w:semiHidden/>
    <w:unhideWhenUsed/>
    <w:rsid w:val="000D7733"/>
    <w:rPr>
      <w:sz w:val="20"/>
      <w:szCs w:val="20"/>
    </w:rPr>
  </w:style>
  <w:style w:type="character" w:customStyle="1" w:styleId="FootnoteTextChar">
    <w:name w:val="Footnote Text Char"/>
    <w:basedOn w:val="DefaultParagraphFont"/>
    <w:link w:val="FootnoteText"/>
    <w:uiPriority w:val="99"/>
    <w:semiHidden/>
    <w:rsid w:val="000D7733"/>
    <w:rPr>
      <w:rFonts w:ascii="Arial" w:hAnsi="Arial" w:cs="Arial"/>
      <w:sz w:val="20"/>
      <w:szCs w:val="20"/>
    </w:rPr>
  </w:style>
  <w:style w:type="character" w:styleId="FootnoteReference">
    <w:name w:val="footnote reference"/>
    <w:basedOn w:val="DefaultParagraphFont"/>
    <w:uiPriority w:val="99"/>
    <w:semiHidden/>
    <w:unhideWhenUsed/>
    <w:rsid w:val="000D7733"/>
    <w:rPr>
      <w:vertAlign w:val="superscript"/>
    </w:rPr>
  </w:style>
  <w:style w:type="character" w:styleId="CommentReference">
    <w:name w:val="annotation reference"/>
    <w:basedOn w:val="DefaultParagraphFont"/>
    <w:uiPriority w:val="99"/>
    <w:unhideWhenUsed/>
    <w:rsid w:val="00DE6AC1"/>
    <w:rPr>
      <w:sz w:val="16"/>
      <w:szCs w:val="16"/>
    </w:rPr>
  </w:style>
  <w:style w:type="paragraph" w:styleId="CommentText">
    <w:name w:val="annotation text"/>
    <w:basedOn w:val="Normal"/>
    <w:link w:val="CommentTextChar"/>
    <w:unhideWhenUsed/>
    <w:rsid w:val="00DE6AC1"/>
    <w:rPr>
      <w:sz w:val="20"/>
      <w:szCs w:val="20"/>
    </w:rPr>
  </w:style>
  <w:style w:type="character" w:customStyle="1" w:styleId="CommentTextChar">
    <w:name w:val="Comment Text Char"/>
    <w:basedOn w:val="DefaultParagraphFont"/>
    <w:link w:val="CommentText"/>
    <w:rsid w:val="00DE6AC1"/>
    <w:rPr>
      <w:rFonts w:ascii="Arial" w:hAnsi="Arial" w:cs="Arial"/>
      <w:sz w:val="20"/>
      <w:szCs w:val="20"/>
    </w:rPr>
  </w:style>
  <w:style w:type="paragraph" w:styleId="BalloonText">
    <w:name w:val="Balloon Text"/>
    <w:basedOn w:val="Normal"/>
    <w:link w:val="BalloonTextChar"/>
    <w:uiPriority w:val="99"/>
    <w:semiHidden/>
    <w:unhideWhenUsed/>
    <w:rsid w:val="00DE6AC1"/>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E6AC1"/>
    <w:rPr>
      <w:rFonts w:ascii="Segoe UI" w:hAnsi="Segoe UI" w:cs="Segoe UI"/>
      <w:sz w:val="18"/>
      <w:szCs w:val="18"/>
    </w:rPr>
  </w:style>
  <w:style w:type="paragraph" w:styleId="CommentSubject">
    <w:name w:val="annotation subject"/>
    <w:basedOn w:val="CommentText"/>
    <w:next w:val="CommentText"/>
    <w:link w:val="CommentSubjectChar"/>
    <w:uiPriority w:val="99"/>
    <w:semiHidden/>
    <w:unhideWhenUsed/>
    <w:rsid w:val="00DE6AC1"/>
    <w:rPr>
      <w:b/>
      <w:bCs/>
    </w:rPr>
  </w:style>
  <w:style w:type="character" w:customStyle="1" w:styleId="CommentSubjectChar">
    <w:name w:val="Comment Subject Char"/>
    <w:basedOn w:val="CommentTextChar"/>
    <w:link w:val="CommentSubject"/>
    <w:uiPriority w:val="99"/>
    <w:semiHidden/>
    <w:rsid w:val="00DE6AC1"/>
    <w:rPr>
      <w:rFonts w:ascii="Arial" w:hAnsi="Arial" w:cs="Arial"/>
      <w:b/>
      <w:bCs/>
      <w:sz w:val="20"/>
      <w:szCs w:val="20"/>
    </w:rPr>
  </w:style>
  <w:style w:type="paragraph" w:customStyle="1" w:styleId="BodyText">
    <w:name w:val="BodyText"/>
    <w:basedOn w:val="BodyText0"/>
    <w:link w:val="BodyTextChar"/>
    <w:rsid w:val="00DE6AC1"/>
  </w:style>
  <w:style w:type="character" w:customStyle="1" w:styleId="BodyTextChar">
    <w:name w:val="BodyText Char"/>
    <w:link w:val="BodyText"/>
    <w:rsid w:val="00DE6AC1"/>
    <w:rPr>
      <w:rFonts w:ascii="Arial" w:hAnsi="Arial" w:cs="Arial"/>
    </w:rPr>
  </w:style>
  <w:style w:type="table" w:styleId="TableGrid">
    <w:name w:val="Table Grid"/>
    <w:basedOn w:val="TableNormal"/>
    <w:uiPriority w:val="39"/>
    <w:rsid w:val="00DE6AC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DE6AC1"/>
    <w:pPr>
      <w:autoSpaceDE w:val="0"/>
      <w:autoSpaceDN w:val="0"/>
      <w:adjustRightInd w:val="0"/>
      <w:spacing w:after="0" w:line="240" w:lineRule="auto"/>
    </w:pPr>
    <w:rPr>
      <w:rFonts w:ascii="Verdana" w:eastAsia="Times New Roman" w:hAnsi="Verdana" w:cs="Verdana"/>
      <w:color w:val="000000"/>
      <w:sz w:val="24"/>
      <w:szCs w:val="24"/>
    </w:rPr>
  </w:style>
  <w:style w:type="paragraph" w:customStyle="1" w:styleId="AABodyText">
    <w:name w:val="AA Body Text"/>
    <w:basedOn w:val="Normal"/>
    <w:link w:val="AABodyTextChar"/>
    <w:uiPriority w:val="99"/>
    <w:semiHidden/>
    <w:rsid w:val="00DE6AC1"/>
    <w:pPr>
      <w:ind w:firstLine="360"/>
    </w:pPr>
    <w:rPr>
      <w:rFonts w:ascii="Times New Roman" w:eastAsia="Times New Roman" w:hAnsi="Times New Roman" w:cs="Times New Roman"/>
      <w:szCs w:val="20"/>
    </w:rPr>
  </w:style>
  <w:style w:type="character" w:customStyle="1" w:styleId="AABodyTextChar">
    <w:name w:val="AA Body Text Char"/>
    <w:basedOn w:val="DefaultParagraphFont"/>
    <w:link w:val="AABodyText"/>
    <w:uiPriority w:val="99"/>
    <w:semiHidden/>
    <w:locked/>
    <w:rsid w:val="00DE6AC1"/>
    <w:rPr>
      <w:rFonts w:ascii="Times New Roman" w:eastAsia="Times New Roman" w:hAnsi="Times New Roman" w:cs="Times New Roman"/>
      <w:szCs w:val="20"/>
    </w:rPr>
  </w:style>
  <w:style w:type="character" w:customStyle="1" w:styleId="normaltextrun1">
    <w:name w:val="normaltextrun1"/>
    <w:basedOn w:val="DefaultParagraphFont"/>
    <w:rsid w:val="00DE6AC1"/>
  </w:style>
  <w:style w:type="paragraph" w:styleId="BodyText0">
    <w:name w:val="Body Text"/>
    <w:basedOn w:val="Normal"/>
    <w:link w:val="BodyTextChar0"/>
    <w:uiPriority w:val="99"/>
    <w:semiHidden/>
    <w:unhideWhenUsed/>
    <w:rsid w:val="00DE6AC1"/>
    <w:pPr>
      <w:spacing w:after="120"/>
    </w:pPr>
  </w:style>
  <w:style w:type="character" w:customStyle="1" w:styleId="BodyTextChar0">
    <w:name w:val="Body Text Char"/>
    <w:basedOn w:val="DefaultParagraphFont"/>
    <w:link w:val="BodyText0"/>
    <w:uiPriority w:val="99"/>
    <w:semiHidden/>
    <w:rsid w:val="00DE6AC1"/>
    <w:rPr>
      <w:rFonts w:ascii="Arial" w:hAnsi="Arial" w:cs="Arial"/>
    </w:rPr>
  </w:style>
  <w:style w:type="paragraph" w:customStyle="1" w:styleId="Deliverable-Body">
    <w:name w:val="Deliverable-Body"/>
    <w:basedOn w:val="Normal"/>
    <w:link w:val="Deliverable-BodyChar"/>
    <w:qFormat/>
    <w:rsid w:val="00F2794B"/>
    <w:pPr>
      <w:spacing w:before="100" w:beforeAutospacing="1" w:after="100" w:afterAutospacing="1"/>
    </w:pPr>
    <w:rPr>
      <w:rFonts w:asciiTheme="minorHAnsi" w:eastAsia="Times New Roman" w:hAnsiTheme="minorHAnsi"/>
    </w:rPr>
  </w:style>
  <w:style w:type="character" w:customStyle="1" w:styleId="Deliverable-BodyChar">
    <w:name w:val="Deliverable-Body Char"/>
    <w:link w:val="Deliverable-Body"/>
    <w:rsid w:val="00F2794B"/>
    <w:rPr>
      <w:rFonts w:eastAsia="Times New Roman" w:cs="Arial"/>
    </w:rPr>
  </w:style>
  <w:style w:type="paragraph" w:styleId="NormalWeb">
    <w:name w:val="Normal (Web)"/>
    <w:basedOn w:val="Normal"/>
    <w:uiPriority w:val="99"/>
    <w:unhideWhenUsed/>
    <w:rsid w:val="00645FFD"/>
    <w:pPr>
      <w:spacing w:before="100" w:beforeAutospacing="1" w:after="100" w:afterAutospacing="1"/>
    </w:pPr>
    <w:rPr>
      <w:rFonts w:ascii="Times New Roman" w:eastAsiaTheme="minorEastAsia" w:hAnsi="Times New Roman" w:cs="Times New Roman"/>
      <w:sz w:val="24"/>
      <w:szCs w:val="24"/>
    </w:rPr>
  </w:style>
  <w:style w:type="character" w:customStyle="1" w:styleId="Heading6Char">
    <w:name w:val="Heading 6 Char"/>
    <w:basedOn w:val="DefaultParagraphFont"/>
    <w:link w:val="Heading6"/>
    <w:uiPriority w:val="9"/>
    <w:rsid w:val="008A1EAE"/>
    <w:rPr>
      <w:rFonts w:asciiTheme="majorHAnsi" w:eastAsiaTheme="majorEastAsia" w:hAnsiTheme="majorHAnsi" w:cstheme="majorBidi"/>
      <w:color w:val="1F3763" w:themeColor="accent1" w:themeShade="7F"/>
    </w:rPr>
  </w:style>
  <w:style w:type="character" w:customStyle="1" w:styleId="Heading7Char">
    <w:name w:val="Heading 7 Char"/>
    <w:basedOn w:val="DefaultParagraphFont"/>
    <w:link w:val="Heading7"/>
    <w:uiPriority w:val="9"/>
    <w:rsid w:val="008A1EAE"/>
    <w:rPr>
      <w:rFonts w:asciiTheme="majorHAnsi" w:eastAsiaTheme="majorEastAsia" w:hAnsiTheme="majorHAnsi" w:cstheme="majorBidi"/>
      <w:i/>
      <w:iCs/>
      <w:color w:val="1F3763" w:themeColor="accent1" w:themeShade="7F"/>
    </w:rPr>
  </w:style>
  <w:style w:type="character" w:customStyle="1" w:styleId="Heading8Char">
    <w:name w:val="Heading 8 Char"/>
    <w:basedOn w:val="DefaultParagraphFont"/>
    <w:link w:val="Heading8"/>
    <w:uiPriority w:val="9"/>
    <w:rsid w:val="00727D6C"/>
    <w:rPr>
      <w:rFonts w:asciiTheme="majorHAnsi" w:eastAsiaTheme="majorEastAsia" w:hAnsiTheme="majorHAnsi" w:cstheme="majorBidi"/>
      <w:color w:val="272727" w:themeColor="text1" w:themeTint="D8"/>
      <w:sz w:val="21"/>
      <w:szCs w:val="21"/>
    </w:rPr>
  </w:style>
  <w:style w:type="character" w:customStyle="1" w:styleId="Heading9Char">
    <w:name w:val="Heading 9 Char"/>
    <w:basedOn w:val="DefaultParagraphFont"/>
    <w:link w:val="Heading9"/>
    <w:uiPriority w:val="9"/>
    <w:rsid w:val="00727D6C"/>
    <w:rPr>
      <w:rFonts w:asciiTheme="majorHAnsi" w:eastAsiaTheme="majorEastAsia" w:hAnsiTheme="majorHAnsi" w:cstheme="majorBidi"/>
      <w:i/>
      <w:iCs/>
      <w:color w:val="272727" w:themeColor="text1" w:themeTint="D8"/>
      <w:sz w:val="21"/>
      <w:szCs w:val="21"/>
    </w:rPr>
  </w:style>
  <w:style w:type="character" w:customStyle="1" w:styleId="NoSpacingChar">
    <w:name w:val="No Spacing Char"/>
    <w:aliases w:val="Double Spaced Char,Document Text Single Spaced Char"/>
    <w:basedOn w:val="DefaultParagraphFont"/>
    <w:link w:val="NoSpacing"/>
    <w:uiPriority w:val="1"/>
    <w:rsid w:val="00B17ABC"/>
    <w:rPr>
      <w:rFonts w:ascii="Arial" w:hAnsi="Arial"/>
    </w:rPr>
  </w:style>
  <w:style w:type="paragraph" w:customStyle="1" w:styleId="Deliverable-ListLevel3">
    <w:name w:val="Deliverable-List Level 3"/>
    <w:basedOn w:val="Normal"/>
    <w:uiPriority w:val="99"/>
    <w:qFormat/>
    <w:rsid w:val="00DD7B6D"/>
    <w:pPr>
      <w:tabs>
        <w:tab w:val="num" w:pos="360"/>
      </w:tabs>
      <w:spacing w:before="100" w:beforeAutospacing="1" w:after="120"/>
      <w:ind w:left="1440" w:hanging="720"/>
    </w:pPr>
    <w:rPr>
      <w:rFonts w:asciiTheme="minorHAnsi" w:eastAsia="Times New Roman" w:hAnsiTheme="minorHAnsi"/>
    </w:rPr>
  </w:style>
  <w:style w:type="paragraph" w:styleId="List2">
    <w:name w:val="List 2"/>
    <w:basedOn w:val="Normal"/>
    <w:uiPriority w:val="99"/>
    <w:unhideWhenUsed/>
    <w:rsid w:val="00DD7B6D"/>
    <w:pPr>
      <w:ind w:left="720" w:hanging="360"/>
      <w:contextualSpacing/>
    </w:pPr>
  </w:style>
  <w:style w:type="paragraph" w:customStyle="1" w:styleId="ABLOCKPARA">
    <w:name w:val="A BLOCK PARA"/>
    <w:basedOn w:val="Normal"/>
    <w:uiPriority w:val="99"/>
    <w:rsid w:val="00DD7B6D"/>
    <w:rPr>
      <w:rFonts w:ascii="Book Antiqua" w:eastAsia="Times New Roman" w:hAnsi="Book Antiqua" w:cs="Times New Roman"/>
      <w:szCs w:val="20"/>
    </w:rPr>
  </w:style>
  <w:style w:type="paragraph" w:customStyle="1" w:styleId="xmsonormal">
    <w:name w:val="x_msonormal"/>
    <w:basedOn w:val="Normal"/>
    <w:uiPriority w:val="99"/>
    <w:rsid w:val="00F058D7"/>
    <w:rPr>
      <w:rFonts w:ascii="Calibri" w:hAnsi="Calibri" w:cs="Calibri"/>
    </w:rPr>
  </w:style>
  <w:style w:type="paragraph" w:customStyle="1" w:styleId="Deliverable-ListLevel1">
    <w:name w:val="Deliverable-List Level 1"/>
    <w:basedOn w:val="Normal"/>
    <w:link w:val="Deliverable-ListLevel1Char"/>
    <w:uiPriority w:val="99"/>
    <w:qFormat/>
    <w:rsid w:val="00932EAE"/>
    <w:pPr>
      <w:numPr>
        <w:ilvl w:val="2"/>
        <w:numId w:val="34"/>
      </w:numPr>
      <w:tabs>
        <w:tab w:val="clear" w:pos="2160"/>
        <w:tab w:val="num" w:pos="720"/>
      </w:tabs>
      <w:spacing w:before="100" w:beforeAutospacing="1" w:after="120"/>
      <w:ind w:left="720"/>
    </w:pPr>
    <w:rPr>
      <w:rFonts w:asciiTheme="minorHAnsi" w:eastAsia="Times New Roman" w:hAnsiTheme="minorHAnsi"/>
    </w:rPr>
  </w:style>
  <w:style w:type="paragraph" w:customStyle="1" w:styleId="Deliverable-ListLevel2">
    <w:name w:val="Deliverable-List Level 2"/>
    <w:basedOn w:val="Deliverable-ListLevel1"/>
    <w:link w:val="Deliverable-ListLevel2Char"/>
    <w:uiPriority w:val="99"/>
    <w:qFormat/>
    <w:rsid w:val="00932EAE"/>
    <w:pPr>
      <w:numPr>
        <w:ilvl w:val="1"/>
      </w:numPr>
      <w:tabs>
        <w:tab w:val="clear" w:pos="1440"/>
      </w:tabs>
      <w:ind w:left="1080"/>
    </w:pPr>
  </w:style>
  <w:style w:type="character" w:customStyle="1" w:styleId="Deliverable-ListLevel1Char">
    <w:name w:val="Deliverable-List Level 1 Char"/>
    <w:basedOn w:val="DefaultParagraphFont"/>
    <w:link w:val="Deliverable-ListLevel1"/>
    <w:uiPriority w:val="99"/>
    <w:rsid w:val="00932EAE"/>
    <w:rPr>
      <w:rFonts w:eastAsia="Times New Roman" w:cs="Arial"/>
    </w:rPr>
  </w:style>
  <w:style w:type="paragraph" w:customStyle="1" w:styleId="Tbltxt">
    <w:name w:val="Tbltxt"/>
    <w:basedOn w:val="Normal"/>
    <w:uiPriority w:val="99"/>
    <w:rsid w:val="00932EAE"/>
    <w:pPr>
      <w:widowControl w:val="0"/>
      <w:adjustRightInd w:val="0"/>
      <w:spacing w:after="120" w:line="240" w:lineRule="atLeast"/>
      <w:textAlignment w:val="baseline"/>
    </w:pPr>
    <w:rPr>
      <w:rFonts w:ascii="Univers 45 Light" w:eastAsia="Times New Roman" w:hAnsi="Univers 45 Light" w:cs="Times New Roman"/>
      <w:sz w:val="20"/>
      <w:szCs w:val="20"/>
    </w:rPr>
  </w:style>
  <w:style w:type="paragraph" w:styleId="TOC6">
    <w:name w:val="toc 6"/>
    <w:basedOn w:val="Normal"/>
    <w:next w:val="Normal"/>
    <w:autoRedefine/>
    <w:uiPriority w:val="39"/>
    <w:unhideWhenUsed/>
    <w:rsid w:val="00932EAE"/>
    <w:pPr>
      <w:spacing w:after="100"/>
      <w:ind w:left="1100"/>
    </w:pPr>
    <w:rPr>
      <w:rFonts w:asciiTheme="minorHAnsi" w:eastAsiaTheme="minorEastAsia" w:hAnsiTheme="minorHAnsi" w:cstheme="minorBidi"/>
    </w:rPr>
  </w:style>
  <w:style w:type="paragraph" w:styleId="TOC7">
    <w:name w:val="toc 7"/>
    <w:basedOn w:val="Normal"/>
    <w:next w:val="Normal"/>
    <w:autoRedefine/>
    <w:uiPriority w:val="39"/>
    <w:unhideWhenUsed/>
    <w:rsid w:val="00932EAE"/>
    <w:pPr>
      <w:spacing w:after="100"/>
      <w:ind w:left="1320"/>
    </w:pPr>
    <w:rPr>
      <w:rFonts w:asciiTheme="minorHAnsi" w:eastAsiaTheme="minorEastAsia" w:hAnsiTheme="minorHAnsi" w:cstheme="minorBidi"/>
    </w:rPr>
  </w:style>
  <w:style w:type="paragraph" w:styleId="TOC8">
    <w:name w:val="toc 8"/>
    <w:basedOn w:val="Normal"/>
    <w:next w:val="Normal"/>
    <w:autoRedefine/>
    <w:uiPriority w:val="39"/>
    <w:unhideWhenUsed/>
    <w:rsid w:val="00932EAE"/>
    <w:pPr>
      <w:spacing w:after="100"/>
      <w:ind w:left="1540"/>
    </w:pPr>
    <w:rPr>
      <w:rFonts w:asciiTheme="minorHAnsi" w:eastAsiaTheme="minorEastAsia" w:hAnsiTheme="minorHAnsi" w:cstheme="minorBidi"/>
    </w:rPr>
  </w:style>
  <w:style w:type="paragraph" w:styleId="TOC9">
    <w:name w:val="toc 9"/>
    <w:basedOn w:val="Normal"/>
    <w:next w:val="Normal"/>
    <w:autoRedefine/>
    <w:uiPriority w:val="39"/>
    <w:unhideWhenUsed/>
    <w:rsid w:val="00932EAE"/>
    <w:pPr>
      <w:spacing w:after="100"/>
      <w:ind w:left="1760"/>
    </w:pPr>
    <w:rPr>
      <w:rFonts w:asciiTheme="minorHAnsi" w:eastAsiaTheme="minorEastAsia" w:hAnsiTheme="minorHAnsi" w:cstheme="minorBidi"/>
    </w:rPr>
  </w:style>
  <w:style w:type="character" w:customStyle="1" w:styleId="Deliverable-ListLevel2Char">
    <w:name w:val="Deliverable-List Level 2 Char"/>
    <w:basedOn w:val="Deliverable-ListLevel1Char"/>
    <w:link w:val="Deliverable-ListLevel2"/>
    <w:uiPriority w:val="99"/>
    <w:rsid w:val="00932EAE"/>
    <w:rPr>
      <w:rFonts w:eastAsia="Times New Roman" w:cs="Arial"/>
    </w:rPr>
  </w:style>
  <w:style w:type="paragraph" w:customStyle="1" w:styleId="Numbered-List-1">
    <w:name w:val="Numbered-List-1"/>
    <w:link w:val="Numbered-List-1Char"/>
    <w:uiPriority w:val="99"/>
    <w:rsid w:val="00932EAE"/>
    <w:pPr>
      <w:keepLines/>
      <w:numPr>
        <w:numId w:val="35"/>
      </w:numPr>
      <w:tabs>
        <w:tab w:val="center" w:pos="360"/>
      </w:tabs>
      <w:spacing w:before="240" w:after="0" w:line="240" w:lineRule="atLeast"/>
    </w:pPr>
    <w:rPr>
      <w:rFonts w:ascii="Arial" w:eastAsia="Times New Roman" w:hAnsi="Arial" w:cs="Arial"/>
      <w:b/>
      <w:color w:val="000000"/>
      <w:sz w:val="20"/>
      <w:szCs w:val="20"/>
    </w:rPr>
  </w:style>
  <w:style w:type="character" w:customStyle="1" w:styleId="Numbered-List-1Char">
    <w:name w:val="Numbered-List-1 Char"/>
    <w:link w:val="Numbered-List-1"/>
    <w:uiPriority w:val="99"/>
    <w:rsid w:val="00932EAE"/>
    <w:rPr>
      <w:rFonts w:ascii="Arial" w:eastAsia="Times New Roman" w:hAnsi="Arial" w:cs="Arial"/>
      <w:b/>
      <w:color w:val="000000"/>
      <w:sz w:val="20"/>
      <w:szCs w:val="20"/>
    </w:rPr>
  </w:style>
  <w:style w:type="paragraph" w:customStyle="1" w:styleId="ABodyText">
    <w:name w:val="A_Body Text"/>
    <w:basedOn w:val="Normal"/>
    <w:uiPriority w:val="99"/>
    <w:rsid w:val="00932EAE"/>
    <w:rPr>
      <w:rFonts w:eastAsia="Times New Roman" w:cs="Times New Roman"/>
      <w:szCs w:val="20"/>
    </w:rPr>
  </w:style>
  <w:style w:type="paragraph" w:customStyle="1" w:styleId="Body">
    <w:name w:val="Body"/>
    <w:basedOn w:val="Normal"/>
    <w:link w:val="BodyChar"/>
    <w:rsid w:val="00932EAE"/>
    <w:pPr>
      <w:spacing w:after="120"/>
    </w:pPr>
    <w:rPr>
      <w:rFonts w:ascii="Book Antiqua" w:eastAsia="Times New Roman" w:hAnsi="Book Antiqua" w:cs="Book Antiqua"/>
    </w:rPr>
  </w:style>
  <w:style w:type="character" w:customStyle="1" w:styleId="BodyChar">
    <w:name w:val="Body Char"/>
    <w:link w:val="Body"/>
    <w:locked/>
    <w:rsid w:val="00932EAE"/>
    <w:rPr>
      <w:rFonts w:ascii="Book Antiqua" w:eastAsia="Times New Roman" w:hAnsi="Book Antiqua" w:cs="Book Antiqua"/>
    </w:rPr>
  </w:style>
  <w:style w:type="paragraph" w:customStyle="1" w:styleId="Deliverable-TableText-Center">
    <w:name w:val="Deliverable-TableText-Center"/>
    <w:basedOn w:val="Normal"/>
    <w:autoRedefine/>
    <w:qFormat/>
    <w:rsid w:val="00E706D1"/>
    <w:pPr>
      <w:autoSpaceDE w:val="0"/>
      <w:autoSpaceDN w:val="0"/>
      <w:adjustRightInd w:val="0"/>
    </w:pPr>
    <w:rPr>
      <w:rFonts w:eastAsia="Calibri"/>
      <w:noProof/>
    </w:rPr>
  </w:style>
  <w:style w:type="paragraph" w:customStyle="1" w:styleId="Deliverable-TableText-Left">
    <w:name w:val="Deliverable-TableText-Left"/>
    <w:basedOn w:val="Deliverable-TableText-Center"/>
    <w:uiPriority w:val="99"/>
    <w:rsid w:val="00932EAE"/>
    <w:pPr>
      <w:framePr w:wrap="around" w:hAnchor="text"/>
    </w:pPr>
    <w:rPr>
      <w:rFonts w:eastAsia="Times New Roman"/>
    </w:rPr>
  </w:style>
  <w:style w:type="paragraph" w:customStyle="1" w:styleId="BulletList">
    <w:name w:val="Bullet List"/>
    <w:basedOn w:val="ListParagraph"/>
    <w:link w:val="BulletListChar"/>
    <w:uiPriority w:val="99"/>
    <w:rsid w:val="00932EAE"/>
    <w:pPr>
      <w:numPr>
        <w:numId w:val="36"/>
      </w:numPr>
      <w:tabs>
        <w:tab w:val="left" w:pos="630"/>
      </w:tabs>
      <w:spacing w:before="120" w:line="276" w:lineRule="auto"/>
      <w:ind w:left="810" w:hanging="450"/>
      <w:contextualSpacing w:val="0"/>
    </w:pPr>
    <w:rPr>
      <w:rFonts w:eastAsia="Times New Roman" w:cs="Times New Roman"/>
      <w:bCs/>
      <w:iCs/>
      <w:color w:val="000000"/>
      <w:sz w:val="20"/>
      <w:szCs w:val="20"/>
      <w:lang w:val="en-GB"/>
    </w:rPr>
  </w:style>
  <w:style w:type="character" w:customStyle="1" w:styleId="BulletListChar">
    <w:name w:val="Bullet List Char"/>
    <w:link w:val="BulletList"/>
    <w:uiPriority w:val="99"/>
    <w:rsid w:val="00932EAE"/>
    <w:rPr>
      <w:rFonts w:ascii="Arial" w:eastAsia="Times New Roman" w:hAnsi="Arial" w:cs="Times New Roman"/>
      <w:bCs/>
      <w:iCs/>
      <w:color w:val="000000"/>
      <w:sz w:val="20"/>
      <w:szCs w:val="20"/>
      <w:lang w:val="en-GB"/>
    </w:rPr>
  </w:style>
  <w:style w:type="paragraph" w:customStyle="1" w:styleId="List-Body">
    <w:name w:val="List-Body"/>
    <w:basedOn w:val="Normal"/>
    <w:link w:val="List-BodyChar"/>
    <w:autoRedefine/>
    <w:rsid w:val="00932EAE"/>
    <w:pPr>
      <w:keepLines/>
      <w:spacing w:before="60" w:line="240" w:lineRule="atLeast"/>
    </w:pPr>
    <w:rPr>
      <w:rFonts w:eastAsia="Times New Roman"/>
      <w:color w:val="000000"/>
      <w:sz w:val="20"/>
      <w:szCs w:val="20"/>
    </w:rPr>
  </w:style>
  <w:style w:type="character" w:customStyle="1" w:styleId="List-BodyChar">
    <w:name w:val="List-Body Char"/>
    <w:link w:val="List-Body"/>
    <w:rsid w:val="00932EAE"/>
    <w:rPr>
      <w:rFonts w:ascii="Arial" w:eastAsia="Times New Roman" w:hAnsi="Arial" w:cs="Arial"/>
      <w:color w:val="000000"/>
      <w:sz w:val="20"/>
      <w:szCs w:val="20"/>
    </w:rPr>
  </w:style>
  <w:style w:type="paragraph" w:customStyle="1" w:styleId="MESBodyParagraph">
    <w:name w:val="MES Body Paragraph"/>
    <w:basedOn w:val="Normal"/>
    <w:link w:val="MESBodyParagraphChar"/>
    <w:rsid w:val="00932EAE"/>
    <w:pPr>
      <w:spacing w:before="40" w:after="120"/>
      <w:ind w:right="43"/>
    </w:pPr>
    <w:rPr>
      <w:rFonts w:asciiTheme="minorHAnsi" w:eastAsia="Times New Roman" w:hAnsiTheme="minorHAnsi" w:cstheme="minorHAnsi"/>
      <w:bCs/>
      <w:color w:val="000000"/>
    </w:rPr>
  </w:style>
  <w:style w:type="character" w:customStyle="1" w:styleId="MESBodyParagraphChar">
    <w:name w:val="MES Body Paragraph Char"/>
    <w:basedOn w:val="DefaultParagraphFont"/>
    <w:link w:val="MESBodyParagraph"/>
    <w:rsid w:val="00932EAE"/>
    <w:rPr>
      <w:rFonts w:eastAsia="Times New Roman" w:cstheme="minorHAnsi"/>
      <w:bCs/>
      <w:color w:val="000000"/>
    </w:rPr>
  </w:style>
  <w:style w:type="paragraph" w:styleId="ListNumber2">
    <w:name w:val="List Number 2"/>
    <w:basedOn w:val="Normal"/>
    <w:uiPriority w:val="99"/>
    <w:rsid w:val="00932EAE"/>
    <w:pPr>
      <w:overflowPunct w:val="0"/>
      <w:autoSpaceDE w:val="0"/>
      <w:autoSpaceDN w:val="0"/>
      <w:adjustRightInd w:val="0"/>
      <w:ind w:left="720" w:hanging="360"/>
      <w:textAlignment w:val="baseline"/>
    </w:pPr>
    <w:rPr>
      <w:rFonts w:ascii="Times New Roman" w:eastAsia="Times New Roman" w:hAnsi="Times New Roman" w:cs="Times New Roman"/>
      <w:szCs w:val="20"/>
    </w:rPr>
  </w:style>
  <w:style w:type="paragraph" w:customStyle="1" w:styleId="Deliverable-Table-Header">
    <w:name w:val="Deliverable-Table-Header"/>
    <w:basedOn w:val="Normal"/>
    <w:qFormat/>
    <w:rsid w:val="00932EAE"/>
    <w:pPr>
      <w:tabs>
        <w:tab w:val="left" w:pos="317"/>
        <w:tab w:val="right" w:pos="10440"/>
      </w:tabs>
      <w:spacing w:before="20" w:after="20" w:line="260" w:lineRule="exact"/>
      <w:jc w:val="center"/>
    </w:pPr>
    <w:rPr>
      <w:rFonts w:ascii="Cambria" w:eastAsia="Times New Roman" w:hAnsi="Cambria" w:cs="Times New Roman"/>
      <w:b/>
      <w:smallCaps/>
      <w:color w:val="009DDC"/>
      <w:sz w:val="20"/>
      <w:szCs w:val="20"/>
    </w:rPr>
  </w:style>
  <w:style w:type="table" w:customStyle="1" w:styleId="ListTable31">
    <w:name w:val="List Table 31"/>
    <w:basedOn w:val="TableNormal"/>
    <w:uiPriority w:val="48"/>
    <w:rsid w:val="00932EAE"/>
    <w:pPr>
      <w:spacing w:after="0" w:line="240" w:lineRule="auto"/>
    </w:pPr>
    <w:rPr>
      <w:rFonts w:ascii="Times New Roman" w:eastAsia="Times New Roman" w:hAnsi="Times New Roman" w:cs="Times New Roman"/>
      <w:sz w:val="20"/>
      <w:szCs w:val="20"/>
    </w:r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paragraph" w:customStyle="1" w:styleId="Deliverable-H3">
    <w:name w:val="Deliverable-H3"/>
    <w:basedOn w:val="Heading3"/>
    <w:uiPriority w:val="99"/>
    <w:qFormat/>
    <w:rsid w:val="00932EAE"/>
    <w:pPr>
      <w:keepLines w:val="0"/>
      <w:tabs>
        <w:tab w:val="num" w:pos="360"/>
      </w:tabs>
      <w:spacing w:before="240" w:after="60"/>
    </w:pPr>
    <w:rPr>
      <w:rFonts w:ascii="Cambria" w:eastAsia="Times New Roman" w:hAnsi="Cambria"/>
      <w:b/>
      <w:bCs/>
      <w:i w:val="0"/>
      <w:smallCaps/>
      <w:color w:val="0099CC"/>
      <w:sz w:val="24"/>
      <w:szCs w:val="26"/>
    </w:rPr>
  </w:style>
  <w:style w:type="paragraph" w:customStyle="1" w:styleId="TableTextBullet">
    <w:name w:val="Table Text Bullet"/>
    <w:link w:val="TableTextBulletChar"/>
    <w:uiPriority w:val="99"/>
    <w:rsid w:val="00932EAE"/>
    <w:pPr>
      <w:numPr>
        <w:numId w:val="37"/>
      </w:numPr>
      <w:spacing w:after="0" w:line="240" w:lineRule="auto"/>
    </w:pPr>
    <w:rPr>
      <w:rFonts w:ascii="Univers 45 Light" w:eastAsia="Times New Roman" w:hAnsi="Univers 45 Light" w:cs="Times New Roman"/>
      <w:sz w:val="18"/>
    </w:rPr>
  </w:style>
  <w:style w:type="character" w:customStyle="1" w:styleId="TableTextBulletChar">
    <w:name w:val="Table Text Bullet Char"/>
    <w:basedOn w:val="DefaultParagraphFont"/>
    <w:link w:val="TableTextBullet"/>
    <w:uiPriority w:val="99"/>
    <w:rsid w:val="00932EAE"/>
    <w:rPr>
      <w:rFonts w:ascii="Univers 45 Light" w:eastAsia="Times New Roman" w:hAnsi="Univers 45 Light" w:cs="Times New Roman"/>
      <w:sz w:val="18"/>
    </w:rPr>
  </w:style>
  <w:style w:type="paragraph" w:styleId="Revision">
    <w:name w:val="Revision"/>
    <w:hidden/>
    <w:uiPriority w:val="99"/>
    <w:semiHidden/>
    <w:rsid w:val="00932EAE"/>
    <w:pPr>
      <w:spacing w:after="0" w:line="240" w:lineRule="auto"/>
    </w:pPr>
    <w:rPr>
      <w:rFonts w:ascii="Arial" w:hAnsi="Arial" w:cs="Arial"/>
    </w:rPr>
  </w:style>
  <w:style w:type="paragraph" w:customStyle="1" w:styleId="Deliverable-Cover-Large">
    <w:name w:val="Deliverable-Cover-Large"/>
    <w:basedOn w:val="Normal"/>
    <w:uiPriority w:val="99"/>
    <w:rsid w:val="00932EAE"/>
    <w:pPr>
      <w:spacing w:before="100" w:beforeAutospacing="1" w:after="100" w:afterAutospacing="1"/>
      <w:jc w:val="center"/>
    </w:pPr>
    <w:rPr>
      <w:rFonts w:eastAsia="Times New Roman"/>
      <w:b/>
      <w:smallCaps/>
      <w:sz w:val="40"/>
      <w:szCs w:val="40"/>
    </w:rPr>
  </w:style>
  <w:style w:type="character" w:styleId="FollowedHyperlink">
    <w:name w:val="FollowedHyperlink"/>
    <w:basedOn w:val="DefaultParagraphFont"/>
    <w:uiPriority w:val="99"/>
    <w:semiHidden/>
    <w:unhideWhenUsed/>
    <w:rsid w:val="00932EAE"/>
    <w:rPr>
      <w:color w:val="954F72" w:themeColor="followedHyperlink"/>
      <w:u w:val="single"/>
    </w:rPr>
  </w:style>
  <w:style w:type="paragraph" w:styleId="TableofFigures">
    <w:name w:val="table of figures"/>
    <w:basedOn w:val="Normal"/>
    <w:next w:val="Normal"/>
    <w:uiPriority w:val="99"/>
    <w:unhideWhenUsed/>
    <w:rsid w:val="00932EAE"/>
  </w:style>
  <w:style w:type="paragraph" w:customStyle="1" w:styleId="Header4">
    <w:name w:val="Header 4"/>
    <w:basedOn w:val="Heading4"/>
    <w:link w:val="Header4Char"/>
    <w:qFormat/>
    <w:rsid w:val="00932EAE"/>
    <w:rPr>
      <w:i/>
      <w:color w:val="03304B"/>
    </w:rPr>
  </w:style>
  <w:style w:type="character" w:customStyle="1" w:styleId="Header4Char">
    <w:name w:val="Header 4 Char"/>
    <w:basedOn w:val="Heading4Char"/>
    <w:link w:val="Header4"/>
    <w:rsid w:val="00932EAE"/>
    <w:rPr>
      <w:rFonts w:ascii="Arial" w:eastAsiaTheme="majorEastAsia" w:hAnsi="Arial" w:cstheme="majorBidi"/>
      <w:i/>
      <w:iCs/>
      <w:color w:val="03304B"/>
      <w:sz w:val="26"/>
    </w:rPr>
  </w:style>
  <w:style w:type="paragraph" w:customStyle="1" w:styleId="xmsonospacing">
    <w:name w:val="x_msonospacing"/>
    <w:basedOn w:val="Normal"/>
    <w:rsid w:val="00932EAE"/>
    <w:pPr>
      <w:spacing w:before="100" w:beforeAutospacing="1" w:after="100" w:afterAutospacing="1"/>
    </w:pPr>
    <w:rPr>
      <w:rFonts w:ascii="Times New Roman" w:eastAsia="Times New Roman" w:hAnsi="Times New Roman" w:cs="Times New Roman"/>
      <w:sz w:val="24"/>
      <w:szCs w:val="24"/>
    </w:rPr>
  </w:style>
  <w:style w:type="character" w:customStyle="1" w:styleId="normaltextrun">
    <w:name w:val="normaltextrun"/>
    <w:basedOn w:val="DefaultParagraphFont"/>
    <w:rsid w:val="00932EAE"/>
  </w:style>
  <w:style w:type="character" w:customStyle="1" w:styleId="eop">
    <w:name w:val="eop"/>
    <w:basedOn w:val="DefaultParagraphFont"/>
    <w:rsid w:val="00932EAE"/>
  </w:style>
  <w:style w:type="paragraph" w:customStyle="1" w:styleId="paragraph">
    <w:name w:val="paragraph"/>
    <w:basedOn w:val="Normal"/>
    <w:uiPriority w:val="99"/>
    <w:rsid w:val="00932EAE"/>
    <w:pPr>
      <w:spacing w:before="100" w:beforeAutospacing="1" w:after="100" w:afterAutospacing="1"/>
    </w:pPr>
    <w:rPr>
      <w:rFonts w:ascii="Times New Roman" w:eastAsia="Times New Roman" w:hAnsi="Times New Roman" w:cs="Times New Roman"/>
      <w:sz w:val="24"/>
      <w:szCs w:val="24"/>
    </w:rPr>
  </w:style>
  <w:style w:type="paragraph" w:customStyle="1" w:styleId="Heading2text">
    <w:name w:val="Heading 2 text"/>
    <w:basedOn w:val="Heading2"/>
    <w:uiPriority w:val="99"/>
    <w:rsid w:val="00211A40"/>
    <w:pPr>
      <w:keepNext w:val="0"/>
      <w:keepLines w:val="0"/>
      <w:spacing w:after="240"/>
      <w:ind w:left="720"/>
      <w:outlineLvl w:val="9"/>
    </w:pPr>
    <w:rPr>
      <w:rFonts w:ascii="Times New Roman" w:eastAsia="Times New Roman" w:hAnsi="Times New Roman" w:cs="Times New Roman"/>
      <w:color w:val="auto"/>
      <w:sz w:val="22"/>
      <w:szCs w:val="20"/>
    </w:rPr>
  </w:style>
  <w:style w:type="paragraph" w:customStyle="1" w:styleId="msonormal0">
    <w:name w:val="msonormal"/>
    <w:basedOn w:val="Normal"/>
    <w:uiPriority w:val="99"/>
    <w:rsid w:val="00BC4E53"/>
    <w:pPr>
      <w:spacing w:before="100" w:beforeAutospacing="1" w:after="100" w:afterAutospacing="1"/>
    </w:pPr>
    <w:rPr>
      <w:rFonts w:ascii="Times New Roman" w:eastAsiaTheme="minorEastAsia" w:hAnsi="Times New Roman" w:cs="Times New Roman"/>
      <w:sz w:val="24"/>
      <w:szCs w:val="24"/>
    </w:rPr>
  </w:style>
  <w:style w:type="paragraph" w:customStyle="1" w:styleId="xmsolistparagraph">
    <w:name w:val="x_msolistparagraph"/>
    <w:basedOn w:val="Normal"/>
    <w:rsid w:val="00B14280"/>
    <w:pPr>
      <w:ind w:left="720"/>
    </w:pPr>
  </w:style>
  <w:style w:type="character" w:styleId="UnresolvedMention">
    <w:name w:val="Unresolved Mention"/>
    <w:basedOn w:val="DefaultParagraphFont"/>
    <w:uiPriority w:val="99"/>
    <w:unhideWhenUsed/>
    <w:rsid w:val="00F25B35"/>
    <w:rPr>
      <w:color w:val="808080"/>
      <w:shd w:val="clear" w:color="auto" w:fill="E6E6E6"/>
    </w:rPr>
  </w:style>
  <w:style w:type="paragraph" w:customStyle="1" w:styleId="Bullet1Last">
    <w:name w:val="Bullet 1 Last"/>
    <w:basedOn w:val="Normal"/>
    <w:next w:val="Normal"/>
    <w:qFormat/>
    <w:rsid w:val="00090242"/>
    <w:pPr>
      <w:widowControl w:val="0"/>
      <w:numPr>
        <w:numId w:val="127"/>
      </w:numPr>
      <w:adjustRightInd w:val="0"/>
      <w:spacing w:after="60" w:line="256" w:lineRule="auto"/>
    </w:pPr>
    <w:rPr>
      <w:rFonts w:ascii="Calibri" w:eastAsia="Times New Roman" w:hAnsi="Calibri" w:cs="Calibri"/>
      <w:noProof/>
    </w:rPr>
  </w:style>
  <w:style w:type="table" w:customStyle="1" w:styleId="Style1">
    <w:name w:val="Style1"/>
    <w:basedOn w:val="TableNormal"/>
    <w:uiPriority w:val="99"/>
    <w:rsid w:val="00375D9D"/>
    <w:pPr>
      <w:spacing w:after="0" w:line="240" w:lineRule="auto"/>
    </w:pPr>
    <w:rPr>
      <w:rFonts w:ascii="Arial" w:hAnsi="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cantSplit/>
    </w:trPr>
    <w:tblStylePr w:type="firstRow">
      <w:rPr>
        <w:rFonts w:ascii="Arial" w:hAnsi="Arial"/>
        <w:b/>
        <w:sz w:val="22"/>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cBorders>
        <w:shd w:val="clear" w:color="auto" w:fill="03304B"/>
      </w:tcPr>
    </w:tblStylePr>
  </w:style>
  <w:style w:type="character" w:styleId="Mention">
    <w:name w:val="Mention"/>
    <w:basedOn w:val="DefaultParagraphFont"/>
    <w:uiPriority w:val="99"/>
    <w:unhideWhenUsed/>
    <w:rsid w:val="0059433D"/>
    <w:rPr>
      <w:color w:val="2B579A"/>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5084466">
      <w:bodyDiv w:val="1"/>
      <w:marLeft w:val="0"/>
      <w:marRight w:val="0"/>
      <w:marTop w:val="0"/>
      <w:marBottom w:val="0"/>
      <w:divBdr>
        <w:top w:val="none" w:sz="0" w:space="0" w:color="auto"/>
        <w:left w:val="none" w:sz="0" w:space="0" w:color="auto"/>
        <w:bottom w:val="none" w:sz="0" w:space="0" w:color="auto"/>
        <w:right w:val="none" w:sz="0" w:space="0" w:color="auto"/>
      </w:divBdr>
    </w:div>
    <w:div w:id="41834306">
      <w:bodyDiv w:val="1"/>
      <w:marLeft w:val="0"/>
      <w:marRight w:val="0"/>
      <w:marTop w:val="0"/>
      <w:marBottom w:val="0"/>
      <w:divBdr>
        <w:top w:val="none" w:sz="0" w:space="0" w:color="auto"/>
        <w:left w:val="none" w:sz="0" w:space="0" w:color="auto"/>
        <w:bottom w:val="none" w:sz="0" w:space="0" w:color="auto"/>
        <w:right w:val="none" w:sz="0" w:space="0" w:color="auto"/>
      </w:divBdr>
    </w:div>
    <w:div w:id="50420489">
      <w:bodyDiv w:val="1"/>
      <w:marLeft w:val="0"/>
      <w:marRight w:val="0"/>
      <w:marTop w:val="0"/>
      <w:marBottom w:val="0"/>
      <w:divBdr>
        <w:top w:val="none" w:sz="0" w:space="0" w:color="auto"/>
        <w:left w:val="none" w:sz="0" w:space="0" w:color="auto"/>
        <w:bottom w:val="none" w:sz="0" w:space="0" w:color="auto"/>
        <w:right w:val="none" w:sz="0" w:space="0" w:color="auto"/>
      </w:divBdr>
    </w:div>
    <w:div w:id="77950378">
      <w:bodyDiv w:val="1"/>
      <w:marLeft w:val="0"/>
      <w:marRight w:val="0"/>
      <w:marTop w:val="0"/>
      <w:marBottom w:val="0"/>
      <w:divBdr>
        <w:top w:val="none" w:sz="0" w:space="0" w:color="auto"/>
        <w:left w:val="none" w:sz="0" w:space="0" w:color="auto"/>
        <w:bottom w:val="none" w:sz="0" w:space="0" w:color="auto"/>
        <w:right w:val="none" w:sz="0" w:space="0" w:color="auto"/>
      </w:divBdr>
    </w:div>
    <w:div w:id="81413342">
      <w:bodyDiv w:val="1"/>
      <w:marLeft w:val="0"/>
      <w:marRight w:val="0"/>
      <w:marTop w:val="0"/>
      <w:marBottom w:val="0"/>
      <w:divBdr>
        <w:top w:val="none" w:sz="0" w:space="0" w:color="auto"/>
        <w:left w:val="none" w:sz="0" w:space="0" w:color="auto"/>
        <w:bottom w:val="none" w:sz="0" w:space="0" w:color="auto"/>
        <w:right w:val="none" w:sz="0" w:space="0" w:color="auto"/>
      </w:divBdr>
    </w:div>
    <w:div w:id="88355071">
      <w:bodyDiv w:val="1"/>
      <w:marLeft w:val="0"/>
      <w:marRight w:val="0"/>
      <w:marTop w:val="0"/>
      <w:marBottom w:val="0"/>
      <w:divBdr>
        <w:top w:val="none" w:sz="0" w:space="0" w:color="auto"/>
        <w:left w:val="none" w:sz="0" w:space="0" w:color="auto"/>
        <w:bottom w:val="none" w:sz="0" w:space="0" w:color="auto"/>
        <w:right w:val="none" w:sz="0" w:space="0" w:color="auto"/>
      </w:divBdr>
    </w:div>
    <w:div w:id="147209751">
      <w:bodyDiv w:val="1"/>
      <w:marLeft w:val="0"/>
      <w:marRight w:val="0"/>
      <w:marTop w:val="0"/>
      <w:marBottom w:val="0"/>
      <w:divBdr>
        <w:top w:val="none" w:sz="0" w:space="0" w:color="auto"/>
        <w:left w:val="none" w:sz="0" w:space="0" w:color="auto"/>
        <w:bottom w:val="none" w:sz="0" w:space="0" w:color="auto"/>
        <w:right w:val="none" w:sz="0" w:space="0" w:color="auto"/>
      </w:divBdr>
    </w:div>
    <w:div w:id="147527277">
      <w:bodyDiv w:val="1"/>
      <w:marLeft w:val="0"/>
      <w:marRight w:val="0"/>
      <w:marTop w:val="0"/>
      <w:marBottom w:val="0"/>
      <w:divBdr>
        <w:top w:val="none" w:sz="0" w:space="0" w:color="auto"/>
        <w:left w:val="none" w:sz="0" w:space="0" w:color="auto"/>
        <w:bottom w:val="none" w:sz="0" w:space="0" w:color="auto"/>
        <w:right w:val="none" w:sz="0" w:space="0" w:color="auto"/>
      </w:divBdr>
    </w:div>
    <w:div w:id="198010774">
      <w:bodyDiv w:val="1"/>
      <w:marLeft w:val="0"/>
      <w:marRight w:val="0"/>
      <w:marTop w:val="0"/>
      <w:marBottom w:val="0"/>
      <w:divBdr>
        <w:top w:val="none" w:sz="0" w:space="0" w:color="auto"/>
        <w:left w:val="none" w:sz="0" w:space="0" w:color="auto"/>
        <w:bottom w:val="none" w:sz="0" w:space="0" w:color="auto"/>
        <w:right w:val="none" w:sz="0" w:space="0" w:color="auto"/>
      </w:divBdr>
    </w:div>
    <w:div w:id="200938815">
      <w:bodyDiv w:val="1"/>
      <w:marLeft w:val="0"/>
      <w:marRight w:val="0"/>
      <w:marTop w:val="0"/>
      <w:marBottom w:val="0"/>
      <w:divBdr>
        <w:top w:val="none" w:sz="0" w:space="0" w:color="auto"/>
        <w:left w:val="none" w:sz="0" w:space="0" w:color="auto"/>
        <w:bottom w:val="none" w:sz="0" w:space="0" w:color="auto"/>
        <w:right w:val="none" w:sz="0" w:space="0" w:color="auto"/>
      </w:divBdr>
    </w:div>
    <w:div w:id="214700991">
      <w:bodyDiv w:val="1"/>
      <w:marLeft w:val="0"/>
      <w:marRight w:val="0"/>
      <w:marTop w:val="0"/>
      <w:marBottom w:val="0"/>
      <w:divBdr>
        <w:top w:val="none" w:sz="0" w:space="0" w:color="auto"/>
        <w:left w:val="none" w:sz="0" w:space="0" w:color="auto"/>
        <w:bottom w:val="none" w:sz="0" w:space="0" w:color="auto"/>
        <w:right w:val="none" w:sz="0" w:space="0" w:color="auto"/>
      </w:divBdr>
    </w:div>
    <w:div w:id="321281505">
      <w:bodyDiv w:val="1"/>
      <w:marLeft w:val="0"/>
      <w:marRight w:val="0"/>
      <w:marTop w:val="0"/>
      <w:marBottom w:val="0"/>
      <w:divBdr>
        <w:top w:val="none" w:sz="0" w:space="0" w:color="auto"/>
        <w:left w:val="none" w:sz="0" w:space="0" w:color="auto"/>
        <w:bottom w:val="none" w:sz="0" w:space="0" w:color="auto"/>
        <w:right w:val="none" w:sz="0" w:space="0" w:color="auto"/>
      </w:divBdr>
    </w:div>
    <w:div w:id="321467799">
      <w:bodyDiv w:val="1"/>
      <w:marLeft w:val="0"/>
      <w:marRight w:val="0"/>
      <w:marTop w:val="0"/>
      <w:marBottom w:val="0"/>
      <w:divBdr>
        <w:top w:val="none" w:sz="0" w:space="0" w:color="auto"/>
        <w:left w:val="none" w:sz="0" w:space="0" w:color="auto"/>
        <w:bottom w:val="none" w:sz="0" w:space="0" w:color="auto"/>
        <w:right w:val="none" w:sz="0" w:space="0" w:color="auto"/>
      </w:divBdr>
    </w:div>
    <w:div w:id="351496810">
      <w:bodyDiv w:val="1"/>
      <w:marLeft w:val="0"/>
      <w:marRight w:val="0"/>
      <w:marTop w:val="0"/>
      <w:marBottom w:val="0"/>
      <w:divBdr>
        <w:top w:val="none" w:sz="0" w:space="0" w:color="auto"/>
        <w:left w:val="none" w:sz="0" w:space="0" w:color="auto"/>
        <w:bottom w:val="none" w:sz="0" w:space="0" w:color="auto"/>
        <w:right w:val="none" w:sz="0" w:space="0" w:color="auto"/>
      </w:divBdr>
    </w:div>
    <w:div w:id="352342827">
      <w:bodyDiv w:val="1"/>
      <w:marLeft w:val="0"/>
      <w:marRight w:val="0"/>
      <w:marTop w:val="0"/>
      <w:marBottom w:val="0"/>
      <w:divBdr>
        <w:top w:val="none" w:sz="0" w:space="0" w:color="auto"/>
        <w:left w:val="none" w:sz="0" w:space="0" w:color="auto"/>
        <w:bottom w:val="none" w:sz="0" w:space="0" w:color="auto"/>
        <w:right w:val="none" w:sz="0" w:space="0" w:color="auto"/>
      </w:divBdr>
    </w:div>
    <w:div w:id="359549924">
      <w:bodyDiv w:val="1"/>
      <w:marLeft w:val="0"/>
      <w:marRight w:val="0"/>
      <w:marTop w:val="0"/>
      <w:marBottom w:val="0"/>
      <w:divBdr>
        <w:top w:val="none" w:sz="0" w:space="0" w:color="auto"/>
        <w:left w:val="none" w:sz="0" w:space="0" w:color="auto"/>
        <w:bottom w:val="none" w:sz="0" w:space="0" w:color="auto"/>
        <w:right w:val="none" w:sz="0" w:space="0" w:color="auto"/>
      </w:divBdr>
    </w:div>
    <w:div w:id="389772585">
      <w:bodyDiv w:val="1"/>
      <w:marLeft w:val="0"/>
      <w:marRight w:val="0"/>
      <w:marTop w:val="0"/>
      <w:marBottom w:val="0"/>
      <w:divBdr>
        <w:top w:val="none" w:sz="0" w:space="0" w:color="auto"/>
        <w:left w:val="none" w:sz="0" w:space="0" w:color="auto"/>
        <w:bottom w:val="none" w:sz="0" w:space="0" w:color="auto"/>
        <w:right w:val="none" w:sz="0" w:space="0" w:color="auto"/>
      </w:divBdr>
      <w:divsChild>
        <w:div w:id="2138836416">
          <w:marLeft w:val="0"/>
          <w:marRight w:val="0"/>
          <w:marTop w:val="0"/>
          <w:marBottom w:val="0"/>
          <w:divBdr>
            <w:top w:val="none" w:sz="0" w:space="0" w:color="auto"/>
            <w:left w:val="none" w:sz="0" w:space="0" w:color="auto"/>
            <w:bottom w:val="none" w:sz="0" w:space="0" w:color="auto"/>
            <w:right w:val="none" w:sz="0" w:space="0" w:color="auto"/>
          </w:divBdr>
          <w:divsChild>
            <w:div w:id="950550893">
              <w:marLeft w:val="0"/>
              <w:marRight w:val="0"/>
              <w:marTop w:val="0"/>
              <w:marBottom w:val="0"/>
              <w:divBdr>
                <w:top w:val="none" w:sz="0" w:space="0" w:color="auto"/>
                <w:left w:val="none" w:sz="0" w:space="0" w:color="auto"/>
                <w:bottom w:val="none" w:sz="0" w:space="0" w:color="auto"/>
                <w:right w:val="none" w:sz="0" w:space="0" w:color="auto"/>
              </w:divBdr>
              <w:divsChild>
                <w:div w:id="1920361911">
                  <w:marLeft w:val="0"/>
                  <w:marRight w:val="0"/>
                  <w:marTop w:val="0"/>
                  <w:marBottom w:val="0"/>
                  <w:divBdr>
                    <w:top w:val="none" w:sz="0" w:space="0" w:color="auto"/>
                    <w:left w:val="none" w:sz="0" w:space="0" w:color="auto"/>
                    <w:bottom w:val="none" w:sz="0" w:space="0" w:color="auto"/>
                    <w:right w:val="none" w:sz="0" w:space="0" w:color="auto"/>
                  </w:divBdr>
                  <w:divsChild>
                    <w:div w:id="1462652556">
                      <w:marLeft w:val="0"/>
                      <w:marRight w:val="0"/>
                      <w:marTop w:val="0"/>
                      <w:marBottom w:val="0"/>
                      <w:divBdr>
                        <w:top w:val="none" w:sz="0" w:space="0" w:color="auto"/>
                        <w:left w:val="none" w:sz="0" w:space="0" w:color="auto"/>
                        <w:bottom w:val="none" w:sz="0" w:space="0" w:color="auto"/>
                        <w:right w:val="none" w:sz="0" w:space="0" w:color="auto"/>
                      </w:divBdr>
                      <w:divsChild>
                        <w:div w:id="899828593">
                          <w:marLeft w:val="0"/>
                          <w:marRight w:val="0"/>
                          <w:marTop w:val="0"/>
                          <w:marBottom w:val="0"/>
                          <w:divBdr>
                            <w:top w:val="none" w:sz="0" w:space="0" w:color="auto"/>
                            <w:left w:val="none" w:sz="0" w:space="0" w:color="auto"/>
                            <w:bottom w:val="none" w:sz="0" w:space="0" w:color="auto"/>
                            <w:right w:val="none" w:sz="0" w:space="0" w:color="auto"/>
                          </w:divBdr>
                          <w:divsChild>
                            <w:div w:id="1637032580">
                              <w:marLeft w:val="15"/>
                              <w:marRight w:val="195"/>
                              <w:marTop w:val="0"/>
                              <w:marBottom w:val="0"/>
                              <w:divBdr>
                                <w:top w:val="none" w:sz="0" w:space="0" w:color="auto"/>
                                <w:left w:val="none" w:sz="0" w:space="0" w:color="auto"/>
                                <w:bottom w:val="none" w:sz="0" w:space="0" w:color="auto"/>
                                <w:right w:val="none" w:sz="0" w:space="0" w:color="auto"/>
                              </w:divBdr>
                              <w:divsChild>
                                <w:div w:id="158816328">
                                  <w:marLeft w:val="0"/>
                                  <w:marRight w:val="0"/>
                                  <w:marTop w:val="0"/>
                                  <w:marBottom w:val="0"/>
                                  <w:divBdr>
                                    <w:top w:val="none" w:sz="0" w:space="0" w:color="auto"/>
                                    <w:left w:val="none" w:sz="0" w:space="0" w:color="auto"/>
                                    <w:bottom w:val="none" w:sz="0" w:space="0" w:color="auto"/>
                                    <w:right w:val="none" w:sz="0" w:space="0" w:color="auto"/>
                                  </w:divBdr>
                                  <w:divsChild>
                                    <w:div w:id="1139492465">
                                      <w:marLeft w:val="0"/>
                                      <w:marRight w:val="0"/>
                                      <w:marTop w:val="0"/>
                                      <w:marBottom w:val="0"/>
                                      <w:divBdr>
                                        <w:top w:val="none" w:sz="0" w:space="0" w:color="auto"/>
                                        <w:left w:val="none" w:sz="0" w:space="0" w:color="auto"/>
                                        <w:bottom w:val="none" w:sz="0" w:space="0" w:color="auto"/>
                                        <w:right w:val="none" w:sz="0" w:space="0" w:color="auto"/>
                                      </w:divBdr>
                                      <w:divsChild>
                                        <w:div w:id="1166555385">
                                          <w:marLeft w:val="0"/>
                                          <w:marRight w:val="0"/>
                                          <w:marTop w:val="0"/>
                                          <w:marBottom w:val="0"/>
                                          <w:divBdr>
                                            <w:top w:val="none" w:sz="0" w:space="0" w:color="auto"/>
                                            <w:left w:val="none" w:sz="0" w:space="0" w:color="auto"/>
                                            <w:bottom w:val="none" w:sz="0" w:space="0" w:color="auto"/>
                                            <w:right w:val="none" w:sz="0" w:space="0" w:color="auto"/>
                                          </w:divBdr>
                                          <w:divsChild>
                                            <w:div w:id="439691796">
                                              <w:marLeft w:val="0"/>
                                              <w:marRight w:val="0"/>
                                              <w:marTop w:val="0"/>
                                              <w:marBottom w:val="0"/>
                                              <w:divBdr>
                                                <w:top w:val="none" w:sz="0" w:space="0" w:color="auto"/>
                                                <w:left w:val="none" w:sz="0" w:space="0" w:color="auto"/>
                                                <w:bottom w:val="none" w:sz="0" w:space="0" w:color="auto"/>
                                                <w:right w:val="none" w:sz="0" w:space="0" w:color="auto"/>
                                              </w:divBdr>
                                              <w:divsChild>
                                                <w:div w:id="315956163">
                                                  <w:marLeft w:val="0"/>
                                                  <w:marRight w:val="0"/>
                                                  <w:marTop w:val="0"/>
                                                  <w:marBottom w:val="0"/>
                                                  <w:divBdr>
                                                    <w:top w:val="none" w:sz="0" w:space="0" w:color="auto"/>
                                                    <w:left w:val="none" w:sz="0" w:space="0" w:color="auto"/>
                                                    <w:bottom w:val="none" w:sz="0" w:space="0" w:color="auto"/>
                                                    <w:right w:val="none" w:sz="0" w:space="0" w:color="auto"/>
                                                  </w:divBdr>
                                                  <w:divsChild>
                                                    <w:div w:id="704406652">
                                                      <w:marLeft w:val="0"/>
                                                      <w:marRight w:val="0"/>
                                                      <w:marTop w:val="0"/>
                                                      <w:marBottom w:val="0"/>
                                                      <w:divBdr>
                                                        <w:top w:val="none" w:sz="0" w:space="0" w:color="auto"/>
                                                        <w:left w:val="none" w:sz="0" w:space="0" w:color="auto"/>
                                                        <w:bottom w:val="none" w:sz="0" w:space="0" w:color="auto"/>
                                                        <w:right w:val="none" w:sz="0" w:space="0" w:color="auto"/>
                                                      </w:divBdr>
                                                      <w:divsChild>
                                                        <w:div w:id="743718624">
                                                          <w:marLeft w:val="0"/>
                                                          <w:marRight w:val="0"/>
                                                          <w:marTop w:val="0"/>
                                                          <w:marBottom w:val="0"/>
                                                          <w:divBdr>
                                                            <w:top w:val="none" w:sz="0" w:space="0" w:color="auto"/>
                                                            <w:left w:val="none" w:sz="0" w:space="0" w:color="auto"/>
                                                            <w:bottom w:val="none" w:sz="0" w:space="0" w:color="auto"/>
                                                            <w:right w:val="none" w:sz="0" w:space="0" w:color="auto"/>
                                                          </w:divBdr>
                                                          <w:divsChild>
                                                            <w:div w:id="602613724">
                                                              <w:marLeft w:val="0"/>
                                                              <w:marRight w:val="0"/>
                                                              <w:marTop w:val="0"/>
                                                              <w:marBottom w:val="0"/>
                                                              <w:divBdr>
                                                                <w:top w:val="none" w:sz="0" w:space="0" w:color="auto"/>
                                                                <w:left w:val="none" w:sz="0" w:space="0" w:color="auto"/>
                                                                <w:bottom w:val="none" w:sz="0" w:space="0" w:color="auto"/>
                                                                <w:right w:val="none" w:sz="0" w:space="0" w:color="auto"/>
                                                              </w:divBdr>
                                                              <w:divsChild>
                                                                <w:div w:id="1086073753">
                                                                  <w:marLeft w:val="0"/>
                                                                  <w:marRight w:val="0"/>
                                                                  <w:marTop w:val="735"/>
                                                                  <w:marBottom w:val="0"/>
                                                                  <w:divBdr>
                                                                    <w:top w:val="none" w:sz="0" w:space="0" w:color="auto"/>
                                                                    <w:left w:val="none" w:sz="0" w:space="0" w:color="auto"/>
                                                                    <w:bottom w:val="none" w:sz="0" w:space="0" w:color="auto"/>
                                                                    <w:right w:val="none" w:sz="0" w:space="0" w:color="auto"/>
                                                                  </w:divBdr>
                                                                  <w:divsChild>
                                                                    <w:div w:id="868107948">
                                                                      <w:marLeft w:val="450"/>
                                                                      <w:marRight w:val="450"/>
                                                                      <w:marTop w:val="0"/>
                                                                      <w:marBottom w:val="0"/>
                                                                      <w:divBdr>
                                                                        <w:top w:val="none" w:sz="0" w:space="0" w:color="auto"/>
                                                                        <w:left w:val="none" w:sz="0" w:space="0" w:color="auto"/>
                                                                        <w:bottom w:val="none" w:sz="0" w:space="0" w:color="auto"/>
                                                                        <w:right w:val="none" w:sz="0" w:space="0" w:color="auto"/>
                                                                      </w:divBdr>
                                                                      <w:divsChild>
                                                                        <w:div w:id="1482456214">
                                                                          <w:marLeft w:val="0"/>
                                                                          <w:marRight w:val="45"/>
                                                                          <w:marTop w:val="45"/>
                                                                          <w:marBottom w:val="0"/>
                                                                          <w:divBdr>
                                                                            <w:top w:val="none" w:sz="0" w:space="0" w:color="auto"/>
                                                                            <w:left w:val="none" w:sz="0" w:space="0" w:color="auto"/>
                                                                            <w:bottom w:val="none" w:sz="0" w:space="0" w:color="auto"/>
                                                                            <w:right w:val="none" w:sz="0" w:space="0" w:color="auto"/>
                                                                          </w:divBdr>
                                                                          <w:divsChild>
                                                                            <w:div w:id="688679829">
                                                                              <w:marLeft w:val="0"/>
                                                                              <w:marRight w:val="0"/>
                                                                              <w:marTop w:val="0"/>
                                                                              <w:marBottom w:val="0"/>
                                                                              <w:divBdr>
                                                                                <w:top w:val="none" w:sz="0" w:space="0" w:color="auto"/>
                                                                                <w:left w:val="none" w:sz="0" w:space="0" w:color="auto"/>
                                                                                <w:bottom w:val="none" w:sz="0" w:space="0" w:color="auto"/>
                                                                                <w:right w:val="none" w:sz="0" w:space="0" w:color="auto"/>
                                                                              </w:divBdr>
                                                                              <w:divsChild>
                                                                                <w:div w:id="2097435975">
                                                                                  <w:marLeft w:val="0"/>
                                                                                  <w:marRight w:val="0"/>
                                                                                  <w:marTop w:val="0"/>
                                                                                  <w:marBottom w:val="0"/>
                                                                                  <w:divBdr>
                                                                                    <w:top w:val="none" w:sz="0" w:space="0" w:color="auto"/>
                                                                                    <w:left w:val="none" w:sz="0" w:space="0" w:color="auto"/>
                                                                                    <w:bottom w:val="none" w:sz="0" w:space="0" w:color="auto"/>
                                                                                    <w:right w:val="none" w:sz="0" w:space="0" w:color="auto"/>
                                                                                  </w:divBdr>
                                                                                  <w:divsChild>
                                                                                    <w:div w:id="1813402166">
                                                                                      <w:marLeft w:val="0"/>
                                                                                      <w:marRight w:val="0"/>
                                                                                      <w:marTop w:val="0"/>
                                                                                      <w:marBottom w:val="0"/>
                                                                                      <w:divBdr>
                                                                                        <w:top w:val="none" w:sz="0" w:space="0" w:color="auto"/>
                                                                                        <w:left w:val="single" w:sz="6" w:space="0" w:color="auto"/>
                                                                                        <w:bottom w:val="none" w:sz="0" w:space="0" w:color="auto"/>
                                                                                        <w:right w:val="single" w:sz="6" w:space="0" w:color="auto"/>
                                                                                      </w:divBdr>
                                                                                      <w:divsChild>
                                                                                        <w:div w:id="1040861145">
                                                                                          <w:marLeft w:val="150"/>
                                                                                          <w:marRight w:val="150"/>
                                                                                          <w:marTop w:val="0"/>
                                                                                          <w:marBottom w:val="0"/>
                                                                                          <w:divBdr>
                                                                                            <w:top w:val="none" w:sz="0" w:space="0" w:color="auto"/>
                                                                                            <w:left w:val="none" w:sz="0" w:space="0" w:color="auto"/>
                                                                                            <w:bottom w:val="none" w:sz="0" w:space="0" w:color="auto"/>
                                                                                            <w:right w:val="none" w:sz="0" w:space="0" w:color="auto"/>
                                                                                          </w:divBdr>
                                                                                          <w:divsChild>
                                                                                            <w:div w:id="1277519871">
                                                                                              <w:marLeft w:val="0"/>
                                                                                              <w:marRight w:val="0"/>
                                                                                              <w:marTop w:val="0"/>
                                                                                              <w:marBottom w:val="0"/>
                                                                                              <w:divBdr>
                                                                                                <w:top w:val="none" w:sz="0" w:space="0" w:color="auto"/>
                                                                                                <w:left w:val="none" w:sz="0" w:space="0" w:color="auto"/>
                                                                                                <w:bottom w:val="none" w:sz="0" w:space="0" w:color="auto"/>
                                                                                                <w:right w:val="none" w:sz="0" w:space="0" w:color="auto"/>
                                                                                              </w:divBdr>
                                                                                              <w:divsChild>
                                                                                                <w:div w:id="817960196">
                                                                                                  <w:marLeft w:val="0"/>
                                                                                                  <w:marRight w:val="0"/>
                                                                                                  <w:marTop w:val="0"/>
                                                                                                  <w:marBottom w:val="0"/>
                                                                                                  <w:divBdr>
                                                                                                    <w:top w:val="none" w:sz="0" w:space="0" w:color="auto"/>
                                                                                                    <w:left w:val="none" w:sz="0" w:space="0" w:color="auto"/>
                                                                                                    <w:bottom w:val="none" w:sz="0" w:space="0" w:color="auto"/>
                                                                                                    <w:right w:val="none" w:sz="0" w:space="0" w:color="auto"/>
                                                                                                  </w:divBdr>
                                                                                                  <w:divsChild>
                                                                                                    <w:div w:id="1623422355">
                                                                                                      <w:marLeft w:val="0"/>
                                                                                                      <w:marRight w:val="0"/>
                                                                                                      <w:marTop w:val="0"/>
                                                                                                      <w:marBottom w:val="0"/>
                                                                                                      <w:divBdr>
                                                                                                        <w:top w:val="none" w:sz="0" w:space="0" w:color="auto"/>
                                                                                                        <w:left w:val="none" w:sz="0" w:space="0" w:color="auto"/>
                                                                                                        <w:bottom w:val="none" w:sz="0" w:space="0" w:color="auto"/>
                                                                                                        <w:right w:val="none" w:sz="0" w:space="0" w:color="auto"/>
                                                                                                      </w:divBdr>
                                                                                                      <w:divsChild>
                                                                                                        <w:div w:id="431752675">
                                                                                                          <w:marLeft w:val="0"/>
                                                                                                          <w:marRight w:val="0"/>
                                                                                                          <w:marTop w:val="0"/>
                                                                                                          <w:marBottom w:val="0"/>
                                                                                                          <w:divBdr>
                                                                                                            <w:top w:val="none" w:sz="0" w:space="0" w:color="auto"/>
                                                                                                            <w:left w:val="none" w:sz="0" w:space="0" w:color="auto"/>
                                                                                                            <w:bottom w:val="none" w:sz="0" w:space="0" w:color="auto"/>
                                                                                                            <w:right w:val="none" w:sz="0" w:space="0" w:color="auto"/>
                                                                                                          </w:divBdr>
                                                                                                          <w:divsChild>
                                                                                                            <w:div w:id="2029599048">
                                                                                                              <w:marLeft w:val="0"/>
                                                                                                              <w:marRight w:val="0"/>
                                                                                                              <w:marTop w:val="0"/>
                                                                                                              <w:marBottom w:val="0"/>
                                                                                                              <w:divBdr>
                                                                                                                <w:top w:val="none" w:sz="0" w:space="0" w:color="auto"/>
                                                                                                                <w:left w:val="none" w:sz="0" w:space="0" w:color="auto"/>
                                                                                                                <w:bottom w:val="none" w:sz="0" w:space="0" w:color="auto"/>
                                                                                                                <w:right w:val="none" w:sz="0" w:space="0" w:color="auto"/>
                                                                                                              </w:divBdr>
                                                                                                              <w:divsChild>
                                                                                                                <w:div w:id="1003319574">
                                                                                                                  <w:marLeft w:val="0"/>
                                                                                                                  <w:marRight w:val="0"/>
                                                                                                                  <w:marTop w:val="0"/>
                                                                                                                  <w:marBottom w:val="0"/>
                                                                                                                  <w:divBdr>
                                                                                                                    <w:top w:val="none" w:sz="0" w:space="0" w:color="auto"/>
                                                                                                                    <w:left w:val="none" w:sz="0" w:space="0" w:color="auto"/>
                                                                                                                    <w:bottom w:val="none" w:sz="0" w:space="0" w:color="auto"/>
                                                                                                                    <w:right w:val="none" w:sz="0" w:space="0" w:color="auto"/>
                                                                                                                  </w:divBdr>
                                                                                                                  <w:divsChild>
                                                                                                                    <w:div w:id="323624833">
                                                                                                                      <w:marLeft w:val="0"/>
                                                                                                                      <w:marRight w:val="0"/>
                                                                                                                      <w:marTop w:val="0"/>
                                                                                                                      <w:marBottom w:val="0"/>
                                                                                                                      <w:divBdr>
                                                                                                                        <w:top w:val="none" w:sz="0" w:space="0" w:color="auto"/>
                                                                                                                        <w:left w:val="none" w:sz="0" w:space="0" w:color="auto"/>
                                                                                                                        <w:bottom w:val="none" w:sz="0" w:space="0" w:color="auto"/>
                                                                                                                        <w:right w:val="none" w:sz="0" w:space="0" w:color="auto"/>
                                                                                                                      </w:divBdr>
                                                                                                                      <w:divsChild>
                                                                                                                        <w:div w:id="15393917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400517950">
      <w:bodyDiv w:val="1"/>
      <w:marLeft w:val="0"/>
      <w:marRight w:val="0"/>
      <w:marTop w:val="0"/>
      <w:marBottom w:val="0"/>
      <w:divBdr>
        <w:top w:val="none" w:sz="0" w:space="0" w:color="auto"/>
        <w:left w:val="none" w:sz="0" w:space="0" w:color="auto"/>
        <w:bottom w:val="none" w:sz="0" w:space="0" w:color="auto"/>
        <w:right w:val="none" w:sz="0" w:space="0" w:color="auto"/>
      </w:divBdr>
      <w:divsChild>
        <w:div w:id="962999771">
          <w:marLeft w:val="0"/>
          <w:marRight w:val="0"/>
          <w:marTop w:val="0"/>
          <w:marBottom w:val="0"/>
          <w:divBdr>
            <w:top w:val="none" w:sz="0" w:space="0" w:color="auto"/>
            <w:left w:val="none" w:sz="0" w:space="0" w:color="auto"/>
            <w:bottom w:val="none" w:sz="0" w:space="0" w:color="auto"/>
            <w:right w:val="none" w:sz="0" w:space="0" w:color="auto"/>
          </w:divBdr>
          <w:divsChild>
            <w:div w:id="710232407">
              <w:marLeft w:val="0"/>
              <w:marRight w:val="0"/>
              <w:marTop w:val="0"/>
              <w:marBottom w:val="0"/>
              <w:divBdr>
                <w:top w:val="none" w:sz="0" w:space="0" w:color="auto"/>
                <w:left w:val="none" w:sz="0" w:space="0" w:color="auto"/>
                <w:bottom w:val="none" w:sz="0" w:space="0" w:color="auto"/>
                <w:right w:val="none" w:sz="0" w:space="0" w:color="auto"/>
              </w:divBdr>
              <w:divsChild>
                <w:div w:id="443883073">
                  <w:marLeft w:val="0"/>
                  <w:marRight w:val="0"/>
                  <w:marTop w:val="0"/>
                  <w:marBottom w:val="0"/>
                  <w:divBdr>
                    <w:top w:val="none" w:sz="0" w:space="0" w:color="auto"/>
                    <w:left w:val="none" w:sz="0" w:space="0" w:color="auto"/>
                    <w:bottom w:val="none" w:sz="0" w:space="0" w:color="auto"/>
                    <w:right w:val="none" w:sz="0" w:space="0" w:color="auto"/>
                  </w:divBdr>
                  <w:divsChild>
                    <w:div w:id="1111126648">
                      <w:marLeft w:val="0"/>
                      <w:marRight w:val="0"/>
                      <w:marTop w:val="0"/>
                      <w:marBottom w:val="0"/>
                      <w:divBdr>
                        <w:top w:val="none" w:sz="0" w:space="0" w:color="auto"/>
                        <w:left w:val="none" w:sz="0" w:space="0" w:color="auto"/>
                        <w:bottom w:val="none" w:sz="0" w:space="0" w:color="auto"/>
                        <w:right w:val="none" w:sz="0" w:space="0" w:color="auto"/>
                      </w:divBdr>
                      <w:divsChild>
                        <w:div w:id="37122928">
                          <w:marLeft w:val="0"/>
                          <w:marRight w:val="0"/>
                          <w:marTop w:val="0"/>
                          <w:marBottom w:val="0"/>
                          <w:divBdr>
                            <w:top w:val="none" w:sz="0" w:space="0" w:color="auto"/>
                            <w:left w:val="none" w:sz="0" w:space="0" w:color="auto"/>
                            <w:bottom w:val="none" w:sz="0" w:space="0" w:color="auto"/>
                            <w:right w:val="none" w:sz="0" w:space="0" w:color="auto"/>
                          </w:divBdr>
                          <w:divsChild>
                            <w:div w:id="193662493">
                              <w:marLeft w:val="0"/>
                              <w:marRight w:val="0"/>
                              <w:marTop w:val="0"/>
                              <w:marBottom w:val="0"/>
                              <w:divBdr>
                                <w:top w:val="none" w:sz="0" w:space="0" w:color="auto"/>
                                <w:left w:val="none" w:sz="0" w:space="0" w:color="auto"/>
                                <w:bottom w:val="none" w:sz="0" w:space="0" w:color="auto"/>
                                <w:right w:val="none" w:sz="0" w:space="0" w:color="auto"/>
                              </w:divBdr>
                              <w:divsChild>
                                <w:div w:id="1198734707">
                                  <w:marLeft w:val="0"/>
                                  <w:marRight w:val="0"/>
                                  <w:marTop w:val="0"/>
                                  <w:marBottom w:val="0"/>
                                  <w:divBdr>
                                    <w:top w:val="none" w:sz="0" w:space="0" w:color="auto"/>
                                    <w:left w:val="none" w:sz="0" w:space="0" w:color="auto"/>
                                    <w:bottom w:val="none" w:sz="0" w:space="0" w:color="auto"/>
                                    <w:right w:val="none" w:sz="0" w:space="0" w:color="auto"/>
                                  </w:divBdr>
                                  <w:divsChild>
                                    <w:div w:id="541748187">
                                      <w:marLeft w:val="0"/>
                                      <w:marRight w:val="0"/>
                                      <w:marTop w:val="0"/>
                                      <w:marBottom w:val="0"/>
                                      <w:divBdr>
                                        <w:top w:val="none" w:sz="0" w:space="0" w:color="auto"/>
                                        <w:left w:val="none" w:sz="0" w:space="0" w:color="auto"/>
                                        <w:bottom w:val="none" w:sz="0" w:space="0" w:color="auto"/>
                                        <w:right w:val="none" w:sz="0" w:space="0" w:color="auto"/>
                                      </w:divBdr>
                                      <w:divsChild>
                                        <w:div w:id="1456868267">
                                          <w:marLeft w:val="0"/>
                                          <w:marRight w:val="0"/>
                                          <w:marTop w:val="0"/>
                                          <w:marBottom w:val="0"/>
                                          <w:divBdr>
                                            <w:top w:val="none" w:sz="0" w:space="0" w:color="auto"/>
                                            <w:left w:val="none" w:sz="0" w:space="0" w:color="auto"/>
                                            <w:bottom w:val="none" w:sz="0" w:space="0" w:color="auto"/>
                                            <w:right w:val="none" w:sz="0" w:space="0" w:color="auto"/>
                                          </w:divBdr>
                                          <w:divsChild>
                                            <w:div w:id="1053695140">
                                              <w:marLeft w:val="0"/>
                                              <w:marRight w:val="0"/>
                                              <w:marTop w:val="0"/>
                                              <w:marBottom w:val="0"/>
                                              <w:divBdr>
                                                <w:top w:val="none" w:sz="0" w:space="0" w:color="auto"/>
                                                <w:left w:val="none" w:sz="0" w:space="0" w:color="auto"/>
                                                <w:bottom w:val="none" w:sz="0" w:space="0" w:color="auto"/>
                                                <w:right w:val="none" w:sz="0" w:space="0" w:color="auto"/>
                                              </w:divBdr>
                                              <w:divsChild>
                                                <w:div w:id="1588926591">
                                                  <w:marLeft w:val="0"/>
                                                  <w:marRight w:val="0"/>
                                                  <w:marTop w:val="0"/>
                                                  <w:marBottom w:val="0"/>
                                                  <w:divBdr>
                                                    <w:top w:val="none" w:sz="0" w:space="0" w:color="auto"/>
                                                    <w:left w:val="none" w:sz="0" w:space="0" w:color="auto"/>
                                                    <w:bottom w:val="none" w:sz="0" w:space="0" w:color="auto"/>
                                                    <w:right w:val="none" w:sz="0" w:space="0" w:color="auto"/>
                                                  </w:divBdr>
                                                  <w:divsChild>
                                                    <w:div w:id="1906181743">
                                                      <w:marLeft w:val="0"/>
                                                      <w:marRight w:val="0"/>
                                                      <w:marTop w:val="0"/>
                                                      <w:marBottom w:val="0"/>
                                                      <w:divBdr>
                                                        <w:top w:val="single" w:sz="6" w:space="0" w:color="ABABAB"/>
                                                        <w:left w:val="single" w:sz="6" w:space="0" w:color="ABABAB"/>
                                                        <w:bottom w:val="none" w:sz="0" w:space="0" w:color="auto"/>
                                                        <w:right w:val="single" w:sz="6" w:space="0" w:color="ABABAB"/>
                                                      </w:divBdr>
                                                      <w:divsChild>
                                                        <w:div w:id="291057944">
                                                          <w:marLeft w:val="0"/>
                                                          <w:marRight w:val="0"/>
                                                          <w:marTop w:val="0"/>
                                                          <w:marBottom w:val="0"/>
                                                          <w:divBdr>
                                                            <w:top w:val="none" w:sz="0" w:space="0" w:color="auto"/>
                                                            <w:left w:val="none" w:sz="0" w:space="0" w:color="auto"/>
                                                            <w:bottom w:val="none" w:sz="0" w:space="0" w:color="auto"/>
                                                            <w:right w:val="none" w:sz="0" w:space="0" w:color="auto"/>
                                                          </w:divBdr>
                                                          <w:divsChild>
                                                            <w:div w:id="1007630640">
                                                              <w:marLeft w:val="0"/>
                                                              <w:marRight w:val="0"/>
                                                              <w:marTop w:val="0"/>
                                                              <w:marBottom w:val="0"/>
                                                              <w:divBdr>
                                                                <w:top w:val="none" w:sz="0" w:space="0" w:color="auto"/>
                                                                <w:left w:val="none" w:sz="0" w:space="0" w:color="auto"/>
                                                                <w:bottom w:val="none" w:sz="0" w:space="0" w:color="auto"/>
                                                                <w:right w:val="none" w:sz="0" w:space="0" w:color="auto"/>
                                                              </w:divBdr>
                                                              <w:divsChild>
                                                                <w:div w:id="1378697038">
                                                                  <w:marLeft w:val="0"/>
                                                                  <w:marRight w:val="0"/>
                                                                  <w:marTop w:val="0"/>
                                                                  <w:marBottom w:val="0"/>
                                                                  <w:divBdr>
                                                                    <w:top w:val="none" w:sz="0" w:space="0" w:color="auto"/>
                                                                    <w:left w:val="none" w:sz="0" w:space="0" w:color="auto"/>
                                                                    <w:bottom w:val="none" w:sz="0" w:space="0" w:color="auto"/>
                                                                    <w:right w:val="none" w:sz="0" w:space="0" w:color="auto"/>
                                                                  </w:divBdr>
                                                                  <w:divsChild>
                                                                    <w:div w:id="350958938">
                                                                      <w:marLeft w:val="0"/>
                                                                      <w:marRight w:val="0"/>
                                                                      <w:marTop w:val="0"/>
                                                                      <w:marBottom w:val="0"/>
                                                                      <w:divBdr>
                                                                        <w:top w:val="none" w:sz="0" w:space="0" w:color="auto"/>
                                                                        <w:left w:val="none" w:sz="0" w:space="0" w:color="auto"/>
                                                                        <w:bottom w:val="none" w:sz="0" w:space="0" w:color="auto"/>
                                                                        <w:right w:val="none" w:sz="0" w:space="0" w:color="auto"/>
                                                                      </w:divBdr>
                                                                      <w:divsChild>
                                                                        <w:div w:id="1848471961">
                                                                          <w:marLeft w:val="0"/>
                                                                          <w:marRight w:val="0"/>
                                                                          <w:marTop w:val="0"/>
                                                                          <w:marBottom w:val="0"/>
                                                                          <w:divBdr>
                                                                            <w:top w:val="none" w:sz="0" w:space="0" w:color="auto"/>
                                                                            <w:left w:val="none" w:sz="0" w:space="0" w:color="auto"/>
                                                                            <w:bottom w:val="none" w:sz="0" w:space="0" w:color="auto"/>
                                                                            <w:right w:val="none" w:sz="0" w:space="0" w:color="auto"/>
                                                                          </w:divBdr>
                                                                          <w:divsChild>
                                                                            <w:div w:id="714306661">
                                                                              <w:marLeft w:val="0"/>
                                                                              <w:marRight w:val="0"/>
                                                                              <w:marTop w:val="0"/>
                                                                              <w:marBottom w:val="0"/>
                                                                              <w:divBdr>
                                                                                <w:top w:val="none" w:sz="0" w:space="0" w:color="auto"/>
                                                                                <w:left w:val="none" w:sz="0" w:space="0" w:color="auto"/>
                                                                                <w:bottom w:val="none" w:sz="0" w:space="0" w:color="auto"/>
                                                                                <w:right w:val="none" w:sz="0" w:space="0" w:color="auto"/>
                                                                              </w:divBdr>
                                                                              <w:divsChild>
                                                                                <w:div w:id="237524347">
                                                                                  <w:marLeft w:val="0"/>
                                                                                  <w:marRight w:val="0"/>
                                                                                  <w:marTop w:val="0"/>
                                                                                  <w:marBottom w:val="0"/>
                                                                                  <w:divBdr>
                                                                                    <w:top w:val="none" w:sz="0" w:space="0" w:color="auto"/>
                                                                                    <w:left w:val="none" w:sz="0" w:space="0" w:color="auto"/>
                                                                                    <w:bottom w:val="none" w:sz="0" w:space="0" w:color="auto"/>
                                                                                    <w:right w:val="none" w:sz="0" w:space="0" w:color="auto"/>
                                                                                  </w:divBdr>
                                                                                </w:div>
                                                                                <w:div w:id="970985503">
                                                                                  <w:marLeft w:val="0"/>
                                                                                  <w:marRight w:val="0"/>
                                                                                  <w:marTop w:val="0"/>
                                                                                  <w:marBottom w:val="0"/>
                                                                                  <w:divBdr>
                                                                                    <w:top w:val="none" w:sz="0" w:space="0" w:color="auto"/>
                                                                                    <w:left w:val="none" w:sz="0" w:space="0" w:color="auto"/>
                                                                                    <w:bottom w:val="none" w:sz="0" w:space="0" w:color="auto"/>
                                                                                    <w:right w:val="none" w:sz="0" w:space="0" w:color="auto"/>
                                                                                  </w:divBdr>
                                                                                  <w:divsChild>
                                                                                    <w:div w:id="956372678">
                                                                                      <w:marLeft w:val="-75"/>
                                                                                      <w:marRight w:val="0"/>
                                                                                      <w:marTop w:val="30"/>
                                                                                      <w:marBottom w:val="30"/>
                                                                                      <w:divBdr>
                                                                                        <w:top w:val="none" w:sz="0" w:space="0" w:color="auto"/>
                                                                                        <w:left w:val="none" w:sz="0" w:space="0" w:color="auto"/>
                                                                                        <w:bottom w:val="none" w:sz="0" w:space="0" w:color="auto"/>
                                                                                        <w:right w:val="none" w:sz="0" w:space="0" w:color="auto"/>
                                                                                      </w:divBdr>
                                                                                      <w:divsChild>
                                                                                        <w:div w:id="33580180">
                                                                                          <w:marLeft w:val="0"/>
                                                                                          <w:marRight w:val="0"/>
                                                                                          <w:marTop w:val="0"/>
                                                                                          <w:marBottom w:val="0"/>
                                                                                          <w:divBdr>
                                                                                            <w:top w:val="none" w:sz="0" w:space="0" w:color="auto"/>
                                                                                            <w:left w:val="none" w:sz="0" w:space="0" w:color="auto"/>
                                                                                            <w:bottom w:val="none" w:sz="0" w:space="0" w:color="auto"/>
                                                                                            <w:right w:val="none" w:sz="0" w:space="0" w:color="auto"/>
                                                                                          </w:divBdr>
                                                                                          <w:divsChild>
                                                                                            <w:div w:id="1079252673">
                                                                                              <w:marLeft w:val="0"/>
                                                                                              <w:marRight w:val="0"/>
                                                                                              <w:marTop w:val="0"/>
                                                                                              <w:marBottom w:val="0"/>
                                                                                              <w:divBdr>
                                                                                                <w:top w:val="none" w:sz="0" w:space="0" w:color="auto"/>
                                                                                                <w:left w:val="none" w:sz="0" w:space="0" w:color="auto"/>
                                                                                                <w:bottom w:val="none" w:sz="0" w:space="0" w:color="auto"/>
                                                                                                <w:right w:val="none" w:sz="0" w:space="0" w:color="auto"/>
                                                                                              </w:divBdr>
                                                                                            </w:div>
                                                                                          </w:divsChild>
                                                                                        </w:div>
                                                                                        <w:div w:id="120729710">
                                                                                          <w:marLeft w:val="0"/>
                                                                                          <w:marRight w:val="0"/>
                                                                                          <w:marTop w:val="0"/>
                                                                                          <w:marBottom w:val="0"/>
                                                                                          <w:divBdr>
                                                                                            <w:top w:val="none" w:sz="0" w:space="0" w:color="auto"/>
                                                                                            <w:left w:val="none" w:sz="0" w:space="0" w:color="auto"/>
                                                                                            <w:bottom w:val="none" w:sz="0" w:space="0" w:color="auto"/>
                                                                                            <w:right w:val="none" w:sz="0" w:space="0" w:color="auto"/>
                                                                                          </w:divBdr>
                                                                                          <w:divsChild>
                                                                                            <w:div w:id="122046002">
                                                                                              <w:marLeft w:val="0"/>
                                                                                              <w:marRight w:val="0"/>
                                                                                              <w:marTop w:val="0"/>
                                                                                              <w:marBottom w:val="0"/>
                                                                                              <w:divBdr>
                                                                                                <w:top w:val="none" w:sz="0" w:space="0" w:color="auto"/>
                                                                                                <w:left w:val="none" w:sz="0" w:space="0" w:color="auto"/>
                                                                                                <w:bottom w:val="none" w:sz="0" w:space="0" w:color="auto"/>
                                                                                                <w:right w:val="none" w:sz="0" w:space="0" w:color="auto"/>
                                                                                              </w:divBdr>
                                                                                            </w:div>
                                                                                          </w:divsChild>
                                                                                        </w:div>
                                                                                        <w:div w:id="205799448">
                                                                                          <w:marLeft w:val="0"/>
                                                                                          <w:marRight w:val="0"/>
                                                                                          <w:marTop w:val="0"/>
                                                                                          <w:marBottom w:val="0"/>
                                                                                          <w:divBdr>
                                                                                            <w:top w:val="none" w:sz="0" w:space="0" w:color="auto"/>
                                                                                            <w:left w:val="none" w:sz="0" w:space="0" w:color="auto"/>
                                                                                            <w:bottom w:val="none" w:sz="0" w:space="0" w:color="auto"/>
                                                                                            <w:right w:val="none" w:sz="0" w:space="0" w:color="auto"/>
                                                                                          </w:divBdr>
                                                                                          <w:divsChild>
                                                                                            <w:div w:id="1807046509">
                                                                                              <w:marLeft w:val="0"/>
                                                                                              <w:marRight w:val="0"/>
                                                                                              <w:marTop w:val="0"/>
                                                                                              <w:marBottom w:val="0"/>
                                                                                              <w:divBdr>
                                                                                                <w:top w:val="none" w:sz="0" w:space="0" w:color="auto"/>
                                                                                                <w:left w:val="none" w:sz="0" w:space="0" w:color="auto"/>
                                                                                                <w:bottom w:val="none" w:sz="0" w:space="0" w:color="auto"/>
                                                                                                <w:right w:val="none" w:sz="0" w:space="0" w:color="auto"/>
                                                                                              </w:divBdr>
                                                                                            </w:div>
                                                                                          </w:divsChild>
                                                                                        </w:div>
                                                                                        <w:div w:id="207448907">
                                                                                          <w:marLeft w:val="0"/>
                                                                                          <w:marRight w:val="0"/>
                                                                                          <w:marTop w:val="0"/>
                                                                                          <w:marBottom w:val="0"/>
                                                                                          <w:divBdr>
                                                                                            <w:top w:val="none" w:sz="0" w:space="0" w:color="auto"/>
                                                                                            <w:left w:val="none" w:sz="0" w:space="0" w:color="auto"/>
                                                                                            <w:bottom w:val="none" w:sz="0" w:space="0" w:color="auto"/>
                                                                                            <w:right w:val="none" w:sz="0" w:space="0" w:color="auto"/>
                                                                                          </w:divBdr>
                                                                                          <w:divsChild>
                                                                                            <w:div w:id="726150007">
                                                                                              <w:marLeft w:val="0"/>
                                                                                              <w:marRight w:val="0"/>
                                                                                              <w:marTop w:val="0"/>
                                                                                              <w:marBottom w:val="0"/>
                                                                                              <w:divBdr>
                                                                                                <w:top w:val="none" w:sz="0" w:space="0" w:color="auto"/>
                                                                                                <w:left w:val="none" w:sz="0" w:space="0" w:color="auto"/>
                                                                                                <w:bottom w:val="none" w:sz="0" w:space="0" w:color="auto"/>
                                                                                                <w:right w:val="none" w:sz="0" w:space="0" w:color="auto"/>
                                                                                              </w:divBdr>
                                                                                            </w:div>
                                                                                          </w:divsChild>
                                                                                        </w:div>
                                                                                        <w:div w:id="322583500">
                                                                                          <w:marLeft w:val="0"/>
                                                                                          <w:marRight w:val="0"/>
                                                                                          <w:marTop w:val="0"/>
                                                                                          <w:marBottom w:val="0"/>
                                                                                          <w:divBdr>
                                                                                            <w:top w:val="none" w:sz="0" w:space="0" w:color="auto"/>
                                                                                            <w:left w:val="none" w:sz="0" w:space="0" w:color="auto"/>
                                                                                            <w:bottom w:val="none" w:sz="0" w:space="0" w:color="auto"/>
                                                                                            <w:right w:val="none" w:sz="0" w:space="0" w:color="auto"/>
                                                                                          </w:divBdr>
                                                                                          <w:divsChild>
                                                                                            <w:div w:id="67465878">
                                                                                              <w:marLeft w:val="0"/>
                                                                                              <w:marRight w:val="0"/>
                                                                                              <w:marTop w:val="0"/>
                                                                                              <w:marBottom w:val="0"/>
                                                                                              <w:divBdr>
                                                                                                <w:top w:val="none" w:sz="0" w:space="0" w:color="auto"/>
                                                                                                <w:left w:val="none" w:sz="0" w:space="0" w:color="auto"/>
                                                                                                <w:bottom w:val="none" w:sz="0" w:space="0" w:color="auto"/>
                                                                                                <w:right w:val="none" w:sz="0" w:space="0" w:color="auto"/>
                                                                                              </w:divBdr>
                                                                                            </w:div>
                                                                                          </w:divsChild>
                                                                                        </w:div>
                                                                                        <w:div w:id="325211469">
                                                                                          <w:marLeft w:val="0"/>
                                                                                          <w:marRight w:val="0"/>
                                                                                          <w:marTop w:val="0"/>
                                                                                          <w:marBottom w:val="0"/>
                                                                                          <w:divBdr>
                                                                                            <w:top w:val="none" w:sz="0" w:space="0" w:color="auto"/>
                                                                                            <w:left w:val="none" w:sz="0" w:space="0" w:color="auto"/>
                                                                                            <w:bottom w:val="none" w:sz="0" w:space="0" w:color="auto"/>
                                                                                            <w:right w:val="none" w:sz="0" w:space="0" w:color="auto"/>
                                                                                          </w:divBdr>
                                                                                          <w:divsChild>
                                                                                            <w:div w:id="1829709167">
                                                                                              <w:marLeft w:val="0"/>
                                                                                              <w:marRight w:val="0"/>
                                                                                              <w:marTop w:val="0"/>
                                                                                              <w:marBottom w:val="0"/>
                                                                                              <w:divBdr>
                                                                                                <w:top w:val="none" w:sz="0" w:space="0" w:color="auto"/>
                                                                                                <w:left w:val="none" w:sz="0" w:space="0" w:color="auto"/>
                                                                                                <w:bottom w:val="none" w:sz="0" w:space="0" w:color="auto"/>
                                                                                                <w:right w:val="none" w:sz="0" w:space="0" w:color="auto"/>
                                                                                              </w:divBdr>
                                                                                            </w:div>
                                                                                          </w:divsChild>
                                                                                        </w:div>
                                                                                        <w:div w:id="548568469">
                                                                                          <w:marLeft w:val="0"/>
                                                                                          <w:marRight w:val="0"/>
                                                                                          <w:marTop w:val="0"/>
                                                                                          <w:marBottom w:val="0"/>
                                                                                          <w:divBdr>
                                                                                            <w:top w:val="none" w:sz="0" w:space="0" w:color="auto"/>
                                                                                            <w:left w:val="none" w:sz="0" w:space="0" w:color="auto"/>
                                                                                            <w:bottom w:val="none" w:sz="0" w:space="0" w:color="auto"/>
                                                                                            <w:right w:val="none" w:sz="0" w:space="0" w:color="auto"/>
                                                                                          </w:divBdr>
                                                                                          <w:divsChild>
                                                                                            <w:div w:id="1018776709">
                                                                                              <w:marLeft w:val="0"/>
                                                                                              <w:marRight w:val="0"/>
                                                                                              <w:marTop w:val="0"/>
                                                                                              <w:marBottom w:val="0"/>
                                                                                              <w:divBdr>
                                                                                                <w:top w:val="none" w:sz="0" w:space="0" w:color="auto"/>
                                                                                                <w:left w:val="none" w:sz="0" w:space="0" w:color="auto"/>
                                                                                                <w:bottom w:val="none" w:sz="0" w:space="0" w:color="auto"/>
                                                                                                <w:right w:val="none" w:sz="0" w:space="0" w:color="auto"/>
                                                                                              </w:divBdr>
                                                                                            </w:div>
                                                                                          </w:divsChild>
                                                                                        </w:div>
                                                                                        <w:div w:id="560676788">
                                                                                          <w:marLeft w:val="0"/>
                                                                                          <w:marRight w:val="0"/>
                                                                                          <w:marTop w:val="0"/>
                                                                                          <w:marBottom w:val="0"/>
                                                                                          <w:divBdr>
                                                                                            <w:top w:val="none" w:sz="0" w:space="0" w:color="auto"/>
                                                                                            <w:left w:val="none" w:sz="0" w:space="0" w:color="auto"/>
                                                                                            <w:bottom w:val="none" w:sz="0" w:space="0" w:color="auto"/>
                                                                                            <w:right w:val="none" w:sz="0" w:space="0" w:color="auto"/>
                                                                                          </w:divBdr>
                                                                                          <w:divsChild>
                                                                                            <w:div w:id="772555021">
                                                                                              <w:marLeft w:val="0"/>
                                                                                              <w:marRight w:val="0"/>
                                                                                              <w:marTop w:val="0"/>
                                                                                              <w:marBottom w:val="0"/>
                                                                                              <w:divBdr>
                                                                                                <w:top w:val="none" w:sz="0" w:space="0" w:color="auto"/>
                                                                                                <w:left w:val="none" w:sz="0" w:space="0" w:color="auto"/>
                                                                                                <w:bottom w:val="none" w:sz="0" w:space="0" w:color="auto"/>
                                                                                                <w:right w:val="none" w:sz="0" w:space="0" w:color="auto"/>
                                                                                              </w:divBdr>
                                                                                            </w:div>
                                                                                          </w:divsChild>
                                                                                        </w:div>
                                                                                        <w:div w:id="580675298">
                                                                                          <w:marLeft w:val="0"/>
                                                                                          <w:marRight w:val="0"/>
                                                                                          <w:marTop w:val="0"/>
                                                                                          <w:marBottom w:val="0"/>
                                                                                          <w:divBdr>
                                                                                            <w:top w:val="none" w:sz="0" w:space="0" w:color="auto"/>
                                                                                            <w:left w:val="none" w:sz="0" w:space="0" w:color="auto"/>
                                                                                            <w:bottom w:val="none" w:sz="0" w:space="0" w:color="auto"/>
                                                                                            <w:right w:val="none" w:sz="0" w:space="0" w:color="auto"/>
                                                                                          </w:divBdr>
                                                                                          <w:divsChild>
                                                                                            <w:div w:id="897325729">
                                                                                              <w:marLeft w:val="0"/>
                                                                                              <w:marRight w:val="0"/>
                                                                                              <w:marTop w:val="0"/>
                                                                                              <w:marBottom w:val="0"/>
                                                                                              <w:divBdr>
                                                                                                <w:top w:val="none" w:sz="0" w:space="0" w:color="auto"/>
                                                                                                <w:left w:val="none" w:sz="0" w:space="0" w:color="auto"/>
                                                                                                <w:bottom w:val="none" w:sz="0" w:space="0" w:color="auto"/>
                                                                                                <w:right w:val="none" w:sz="0" w:space="0" w:color="auto"/>
                                                                                              </w:divBdr>
                                                                                            </w:div>
                                                                                          </w:divsChild>
                                                                                        </w:div>
                                                                                        <w:div w:id="589196754">
                                                                                          <w:marLeft w:val="0"/>
                                                                                          <w:marRight w:val="0"/>
                                                                                          <w:marTop w:val="0"/>
                                                                                          <w:marBottom w:val="0"/>
                                                                                          <w:divBdr>
                                                                                            <w:top w:val="none" w:sz="0" w:space="0" w:color="auto"/>
                                                                                            <w:left w:val="none" w:sz="0" w:space="0" w:color="auto"/>
                                                                                            <w:bottom w:val="none" w:sz="0" w:space="0" w:color="auto"/>
                                                                                            <w:right w:val="none" w:sz="0" w:space="0" w:color="auto"/>
                                                                                          </w:divBdr>
                                                                                          <w:divsChild>
                                                                                            <w:div w:id="510724911">
                                                                                              <w:marLeft w:val="0"/>
                                                                                              <w:marRight w:val="0"/>
                                                                                              <w:marTop w:val="0"/>
                                                                                              <w:marBottom w:val="0"/>
                                                                                              <w:divBdr>
                                                                                                <w:top w:val="none" w:sz="0" w:space="0" w:color="auto"/>
                                                                                                <w:left w:val="none" w:sz="0" w:space="0" w:color="auto"/>
                                                                                                <w:bottom w:val="none" w:sz="0" w:space="0" w:color="auto"/>
                                                                                                <w:right w:val="none" w:sz="0" w:space="0" w:color="auto"/>
                                                                                              </w:divBdr>
                                                                                            </w:div>
                                                                                          </w:divsChild>
                                                                                        </w:div>
                                                                                        <w:div w:id="617175368">
                                                                                          <w:marLeft w:val="0"/>
                                                                                          <w:marRight w:val="0"/>
                                                                                          <w:marTop w:val="0"/>
                                                                                          <w:marBottom w:val="0"/>
                                                                                          <w:divBdr>
                                                                                            <w:top w:val="none" w:sz="0" w:space="0" w:color="auto"/>
                                                                                            <w:left w:val="none" w:sz="0" w:space="0" w:color="auto"/>
                                                                                            <w:bottom w:val="none" w:sz="0" w:space="0" w:color="auto"/>
                                                                                            <w:right w:val="none" w:sz="0" w:space="0" w:color="auto"/>
                                                                                          </w:divBdr>
                                                                                          <w:divsChild>
                                                                                            <w:div w:id="1473014953">
                                                                                              <w:marLeft w:val="0"/>
                                                                                              <w:marRight w:val="0"/>
                                                                                              <w:marTop w:val="0"/>
                                                                                              <w:marBottom w:val="0"/>
                                                                                              <w:divBdr>
                                                                                                <w:top w:val="none" w:sz="0" w:space="0" w:color="auto"/>
                                                                                                <w:left w:val="none" w:sz="0" w:space="0" w:color="auto"/>
                                                                                                <w:bottom w:val="none" w:sz="0" w:space="0" w:color="auto"/>
                                                                                                <w:right w:val="none" w:sz="0" w:space="0" w:color="auto"/>
                                                                                              </w:divBdr>
                                                                                            </w:div>
                                                                                          </w:divsChild>
                                                                                        </w:div>
                                                                                        <w:div w:id="832528115">
                                                                                          <w:marLeft w:val="0"/>
                                                                                          <w:marRight w:val="0"/>
                                                                                          <w:marTop w:val="0"/>
                                                                                          <w:marBottom w:val="0"/>
                                                                                          <w:divBdr>
                                                                                            <w:top w:val="none" w:sz="0" w:space="0" w:color="auto"/>
                                                                                            <w:left w:val="none" w:sz="0" w:space="0" w:color="auto"/>
                                                                                            <w:bottom w:val="none" w:sz="0" w:space="0" w:color="auto"/>
                                                                                            <w:right w:val="none" w:sz="0" w:space="0" w:color="auto"/>
                                                                                          </w:divBdr>
                                                                                          <w:divsChild>
                                                                                            <w:div w:id="573122007">
                                                                                              <w:marLeft w:val="0"/>
                                                                                              <w:marRight w:val="0"/>
                                                                                              <w:marTop w:val="0"/>
                                                                                              <w:marBottom w:val="0"/>
                                                                                              <w:divBdr>
                                                                                                <w:top w:val="none" w:sz="0" w:space="0" w:color="auto"/>
                                                                                                <w:left w:val="none" w:sz="0" w:space="0" w:color="auto"/>
                                                                                                <w:bottom w:val="none" w:sz="0" w:space="0" w:color="auto"/>
                                                                                                <w:right w:val="none" w:sz="0" w:space="0" w:color="auto"/>
                                                                                              </w:divBdr>
                                                                                            </w:div>
                                                                                          </w:divsChild>
                                                                                        </w:div>
                                                                                        <w:div w:id="1062556250">
                                                                                          <w:marLeft w:val="0"/>
                                                                                          <w:marRight w:val="0"/>
                                                                                          <w:marTop w:val="0"/>
                                                                                          <w:marBottom w:val="0"/>
                                                                                          <w:divBdr>
                                                                                            <w:top w:val="none" w:sz="0" w:space="0" w:color="auto"/>
                                                                                            <w:left w:val="none" w:sz="0" w:space="0" w:color="auto"/>
                                                                                            <w:bottom w:val="none" w:sz="0" w:space="0" w:color="auto"/>
                                                                                            <w:right w:val="none" w:sz="0" w:space="0" w:color="auto"/>
                                                                                          </w:divBdr>
                                                                                          <w:divsChild>
                                                                                            <w:div w:id="1563365325">
                                                                                              <w:marLeft w:val="0"/>
                                                                                              <w:marRight w:val="0"/>
                                                                                              <w:marTop w:val="0"/>
                                                                                              <w:marBottom w:val="0"/>
                                                                                              <w:divBdr>
                                                                                                <w:top w:val="none" w:sz="0" w:space="0" w:color="auto"/>
                                                                                                <w:left w:val="none" w:sz="0" w:space="0" w:color="auto"/>
                                                                                                <w:bottom w:val="none" w:sz="0" w:space="0" w:color="auto"/>
                                                                                                <w:right w:val="none" w:sz="0" w:space="0" w:color="auto"/>
                                                                                              </w:divBdr>
                                                                                            </w:div>
                                                                                          </w:divsChild>
                                                                                        </w:div>
                                                                                        <w:div w:id="1103379579">
                                                                                          <w:marLeft w:val="0"/>
                                                                                          <w:marRight w:val="0"/>
                                                                                          <w:marTop w:val="0"/>
                                                                                          <w:marBottom w:val="0"/>
                                                                                          <w:divBdr>
                                                                                            <w:top w:val="none" w:sz="0" w:space="0" w:color="auto"/>
                                                                                            <w:left w:val="none" w:sz="0" w:space="0" w:color="auto"/>
                                                                                            <w:bottom w:val="none" w:sz="0" w:space="0" w:color="auto"/>
                                                                                            <w:right w:val="none" w:sz="0" w:space="0" w:color="auto"/>
                                                                                          </w:divBdr>
                                                                                          <w:divsChild>
                                                                                            <w:div w:id="992829819">
                                                                                              <w:marLeft w:val="0"/>
                                                                                              <w:marRight w:val="0"/>
                                                                                              <w:marTop w:val="0"/>
                                                                                              <w:marBottom w:val="0"/>
                                                                                              <w:divBdr>
                                                                                                <w:top w:val="none" w:sz="0" w:space="0" w:color="auto"/>
                                                                                                <w:left w:val="none" w:sz="0" w:space="0" w:color="auto"/>
                                                                                                <w:bottom w:val="none" w:sz="0" w:space="0" w:color="auto"/>
                                                                                                <w:right w:val="none" w:sz="0" w:space="0" w:color="auto"/>
                                                                                              </w:divBdr>
                                                                                            </w:div>
                                                                                          </w:divsChild>
                                                                                        </w:div>
                                                                                        <w:div w:id="1122919619">
                                                                                          <w:marLeft w:val="0"/>
                                                                                          <w:marRight w:val="0"/>
                                                                                          <w:marTop w:val="0"/>
                                                                                          <w:marBottom w:val="0"/>
                                                                                          <w:divBdr>
                                                                                            <w:top w:val="none" w:sz="0" w:space="0" w:color="auto"/>
                                                                                            <w:left w:val="none" w:sz="0" w:space="0" w:color="auto"/>
                                                                                            <w:bottom w:val="none" w:sz="0" w:space="0" w:color="auto"/>
                                                                                            <w:right w:val="none" w:sz="0" w:space="0" w:color="auto"/>
                                                                                          </w:divBdr>
                                                                                          <w:divsChild>
                                                                                            <w:div w:id="89204797">
                                                                                              <w:marLeft w:val="0"/>
                                                                                              <w:marRight w:val="0"/>
                                                                                              <w:marTop w:val="0"/>
                                                                                              <w:marBottom w:val="0"/>
                                                                                              <w:divBdr>
                                                                                                <w:top w:val="none" w:sz="0" w:space="0" w:color="auto"/>
                                                                                                <w:left w:val="none" w:sz="0" w:space="0" w:color="auto"/>
                                                                                                <w:bottom w:val="none" w:sz="0" w:space="0" w:color="auto"/>
                                                                                                <w:right w:val="none" w:sz="0" w:space="0" w:color="auto"/>
                                                                                              </w:divBdr>
                                                                                            </w:div>
                                                                                          </w:divsChild>
                                                                                        </w:div>
                                                                                        <w:div w:id="1178542377">
                                                                                          <w:marLeft w:val="0"/>
                                                                                          <w:marRight w:val="0"/>
                                                                                          <w:marTop w:val="0"/>
                                                                                          <w:marBottom w:val="0"/>
                                                                                          <w:divBdr>
                                                                                            <w:top w:val="none" w:sz="0" w:space="0" w:color="auto"/>
                                                                                            <w:left w:val="none" w:sz="0" w:space="0" w:color="auto"/>
                                                                                            <w:bottom w:val="none" w:sz="0" w:space="0" w:color="auto"/>
                                                                                            <w:right w:val="none" w:sz="0" w:space="0" w:color="auto"/>
                                                                                          </w:divBdr>
                                                                                          <w:divsChild>
                                                                                            <w:div w:id="1633751340">
                                                                                              <w:marLeft w:val="0"/>
                                                                                              <w:marRight w:val="0"/>
                                                                                              <w:marTop w:val="0"/>
                                                                                              <w:marBottom w:val="0"/>
                                                                                              <w:divBdr>
                                                                                                <w:top w:val="none" w:sz="0" w:space="0" w:color="auto"/>
                                                                                                <w:left w:val="none" w:sz="0" w:space="0" w:color="auto"/>
                                                                                                <w:bottom w:val="none" w:sz="0" w:space="0" w:color="auto"/>
                                                                                                <w:right w:val="none" w:sz="0" w:space="0" w:color="auto"/>
                                                                                              </w:divBdr>
                                                                                            </w:div>
                                                                                          </w:divsChild>
                                                                                        </w:div>
                                                                                        <w:div w:id="1313217633">
                                                                                          <w:marLeft w:val="0"/>
                                                                                          <w:marRight w:val="0"/>
                                                                                          <w:marTop w:val="0"/>
                                                                                          <w:marBottom w:val="0"/>
                                                                                          <w:divBdr>
                                                                                            <w:top w:val="none" w:sz="0" w:space="0" w:color="auto"/>
                                                                                            <w:left w:val="none" w:sz="0" w:space="0" w:color="auto"/>
                                                                                            <w:bottom w:val="none" w:sz="0" w:space="0" w:color="auto"/>
                                                                                            <w:right w:val="none" w:sz="0" w:space="0" w:color="auto"/>
                                                                                          </w:divBdr>
                                                                                          <w:divsChild>
                                                                                            <w:div w:id="2041391943">
                                                                                              <w:marLeft w:val="0"/>
                                                                                              <w:marRight w:val="0"/>
                                                                                              <w:marTop w:val="0"/>
                                                                                              <w:marBottom w:val="0"/>
                                                                                              <w:divBdr>
                                                                                                <w:top w:val="none" w:sz="0" w:space="0" w:color="auto"/>
                                                                                                <w:left w:val="none" w:sz="0" w:space="0" w:color="auto"/>
                                                                                                <w:bottom w:val="none" w:sz="0" w:space="0" w:color="auto"/>
                                                                                                <w:right w:val="none" w:sz="0" w:space="0" w:color="auto"/>
                                                                                              </w:divBdr>
                                                                                            </w:div>
                                                                                          </w:divsChild>
                                                                                        </w:div>
                                                                                        <w:div w:id="1470246106">
                                                                                          <w:marLeft w:val="0"/>
                                                                                          <w:marRight w:val="0"/>
                                                                                          <w:marTop w:val="0"/>
                                                                                          <w:marBottom w:val="0"/>
                                                                                          <w:divBdr>
                                                                                            <w:top w:val="none" w:sz="0" w:space="0" w:color="auto"/>
                                                                                            <w:left w:val="none" w:sz="0" w:space="0" w:color="auto"/>
                                                                                            <w:bottom w:val="none" w:sz="0" w:space="0" w:color="auto"/>
                                                                                            <w:right w:val="none" w:sz="0" w:space="0" w:color="auto"/>
                                                                                          </w:divBdr>
                                                                                          <w:divsChild>
                                                                                            <w:div w:id="187836701">
                                                                                              <w:marLeft w:val="0"/>
                                                                                              <w:marRight w:val="0"/>
                                                                                              <w:marTop w:val="0"/>
                                                                                              <w:marBottom w:val="0"/>
                                                                                              <w:divBdr>
                                                                                                <w:top w:val="none" w:sz="0" w:space="0" w:color="auto"/>
                                                                                                <w:left w:val="none" w:sz="0" w:space="0" w:color="auto"/>
                                                                                                <w:bottom w:val="none" w:sz="0" w:space="0" w:color="auto"/>
                                                                                                <w:right w:val="none" w:sz="0" w:space="0" w:color="auto"/>
                                                                                              </w:divBdr>
                                                                                            </w:div>
                                                                                          </w:divsChild>
                                                                                        </w:div>
                                                                                        <w:div w:id="1577544810">
                                                                                          <w:marLeft w:val="0"/>
                                                                                          <w:marRight w:val="0"/>
                                                                                          <w:marTop w:val="0"/>
                                                                                          <w:marBottom w:val="0"/>
                                                                                          <w:divBdr>
                                                                                            <w:top w:val="none" w:sz="0" w:space="0" w:color="auto"/>
                                                                                            <w:left w:val="none" w:sz="0" w:space="0" w:color="auto"/>
                                                                                            <w:bottom w:val="none" w:sz="0" w:space="0" w:color="auto"/>
                                                                                            <w:right w:val="none" w:sz="0" w:space="0" w:color="auto"/>
                                                                                          </w:divBdr>
                                                                                          <w:divsChild>
                                                                                            <w:div w:id="1237127502">
                                                                                              <w:marLeft w:val="0"/>
                                                                                              <w:marRight w:val="0"/>
                                                                                              <w:marTop w:val="0"/>
                                                                                              <w:marBottom w:val="0"/>
                                                                                              <w:divBdr>
                                                                                                <w:top w:val="none" w:sz="0" w:space="0" w:color="auto"/>
                                                                                                <w:left w:val="none" w:sz="0" w:space="0" w:color="auto"/>
                                                                                                <w:bottom w:val="none" w:sz="0" w:space="0" w:color="auto"/>
                                                                                                <w:right w:val="none" w:sz="0" w:space="0" w:color="auto"/>
                                                                                              </w:divBdr>
                                                                                            </w:div>
                                                                                          </w:divsChild>
                                                                                        </w:div>
                                                                                        <w:div w:id="1577739927">
                                                                                          <w:marLeft w:val="0"/>
                                                                                          <w:marRight w:val="0"/>
                                                                                          <w:marTop w:val="0"/>
                                                                                          <w:marBottom w:val="0"/>
                                                                                          <w:divBdr>
                                                                                            <w:top w:val="none" w:sz="0" w:space="0" w:color="auto"/>
                                                                                            <w:left w:val="none" w:sz="0" w:space="0" w:color="auto"/>
                                                                                            <w:bottom w:val="none" w:sz="0" w:space="0" w:color="auto"/>
                                                                                            <w:right w:val="none" w:sz="0" w:space="0" w:color="auto"/>
                                                                                          </w:divBdr>
                                                                                          <w:divsChild>
                                                                                            <w:div w:id="300115777">
                                                                                              <w:marLeft w:val="0"/>
                                                                                              <w:marRight w:val="0"/>
                                                                                              <w:marTop w:val="0"/>
                                                                                              <w:marBottom w:val="0"/>
                                                                                              <w:divBdr>
                                                                                                <w:top w:val="none" w:sz="0" w:space="0" w:color="auto"/>
                                                                                                <w:left w:val="none" w:sz="0" w:space="0" w:color="auto"/>
                                                                                                <w:bottom w:val="none" w:sz="0" w:space="0" w:color="auto"/>
                                                                                                <w:right w:val="none" w:sz="0" w:space="0" w:color="auto"/>
                                                                                              </w:divBdr>
                                                                                            </w:div>
                                                                                          </w:divsChild>
                                                                                        </w:div>
                                                                                        <w:div w:id="1582786432">
                                                                                          <w:marLeft w:val="0"/>
                                                                                          <w:marRight w:val="0"/>
                                                                                          <w:marTop w:val="0"/>
                                                                                          <w:marBottom w:val="0"/>
                                                                                          <w:divBdr>
                                                                                            <w:top w:val="none" w:sz="0" w:space="0" w:color="auto"/>
                                                                                            <w:left w:val="none" w:sz="0" w:space="0" w:color="auto"/>
                                                                                            <w:bottom w:val="none" w:sz="0" w:space="0" w:color="auto"/>
                                                                                            <w:right w:val="none" w:sz="0" w:space="0" w:color="auto"/>
                                                                                          </w:divBdr>
                                                                                          <w:divsChild>
                                                                                            <w:div w:id="810442571">
                                                                                              <w:marLeft w:val="0"/>
                                                                                              <w:marRight w:val="0"/>
                                                                                              <w:marTop w:val="0"/>
                                                                                              <w:marBottom w:val="0"/>
                                                                                              <w:divBdr>
                                                                                                <w:top w:val="none" w:sz="0" w:space="0" w:color="auto"/>
                                                                                                <w:left w:val="none" w:sz="0" w:space="0" w:color="auto"/>
                                                                                                <w:bottom w:val="none" w:sz="0" w:space="0" w:color="auto"/>
                                                                                                <w:right w:val="none" w:sz="0" w:space="0" w:color="auto"/>
                                                                                              </w:divBdr>
                                                                                            </w:div>
                                                                                          </w:divsChild>
                                                                                        </w:div>
                                                                                        <w:div w:id="1646665361">
                                                                                          <w:marLeft w:val="0"/>
                                                                                          <w:marRight w:val="0"/>
                                                                                          <w:marTop w:val="0"/>
                                                                                          <w:marBottom w:val="0"/>
                                                                                          <w:divBdr>
                                                                                            <w:top w:val="none" w:sz="0" w:space="0" w:color="auto"/>
                                                                                            <w:left w:val="none" w:sz="0" w:space="0" w:color="auto"/>
                                                                                            <w:bottom w:val="none" w:sz="0" w:space="0" w:color="auto"/>
                                                                                            <w:right w:val="none" w:sz="0" w:space="0" w:color="auto"/>
                                                                                          </w:divBdr>
                                                                                          <w:divsChild>
                                                                                            <w:div w:id="1212888087">
                                                                                              <w:marLeft w:val="0"/>
                                                                                              <w:marRight w:val="0"/>
                                                                                              <w:marTop w:val="0"/>
                                                                                              <w:marBottom w:val="0"/>
                                                                                              <w:divBdr>
                                                                                                <w:top w:val="none" w:sz="0" w:space="0" w:color="auto"/>
                                                                                                <w:left w:val="none" w:sz="0" w:space="0" w:color="auto"/>
                                                                                                <w:bottom w:val="none" w:sz="0" w:space="0" w:color="auto"/>
                                                                                                <w:right w:val="none" w:sz="0" w:space="0" w:color="auto"/>
                                                                                              </w:divBdr>
                                                                                            </w:div>
                                                                                          </w:divsChild>
                                                                                        </w:div>
                                                                                        <w:div w:id="1662849152">
                                                                                          <w:marLeft w:val="0"/>
                                                                                          <w:marRight w:val="0"/>
                                                                                          <w:marTop w:val="0"/>
                                                                                          <w:marBottom w:val="0"/>
                                                                                          <w:divBdr>
                                                                                            <w:top w:val="none" w:sz="0" w:space="0" w:color="auto"/>
                                                                                            <w:left w:val="none" w:sz="0" w:space="0" w:color="auto"/>
                                                                                            <w:bottom w:val="none" w:sz="0" w:space="0" w:color="auto"/>
                                                                                            <w:right w:val="none" w:sz="0" w:space="0" w:color="auto"/>
                                                                                          </w:divBdr>
                                                                                          <w:divsChild>
                                                                                            <w:div w:id="1186289306">
                                                                                              <w:marLeft w:val="0"/>
                                                                                              <w:marRight w:val="0"/>
                                                                                              <w:marTop w:val="0"/>
                                                                                              <w:marBottom w:val="0"/>
                                                                                              <w:divBdr>
                                                                                                <w:top w:val="none" w:sz="0" w:space="0" w:color="auto"/>
                                                                                                <w:left w:val="none" w:sz="0" w:space="0" w:color="auto"/>
                                                                                                <w:bottom w:val="none" w:sz="0" w:space="0" w:color="auto"/>
                                                                                                <w:right w:val="none" w:sz="0" w:space="0" w:color="auto"/>
                                                                                              </w:divBdr>
                                                                                            </w:div>
                                                                                          </w:divsChild>
                                                                                        </w:div>
                                                                                        <w:div w:id="1724598856">
                                                                                          <w:marLeft w:val="0"/>
                                                                                          <w:marRight w:val="0"/>
                                                                                          <w:marTop w:val="0"/>
                                                                                          <w:marBottom w:val="0"/>
                                                                                          <w:divBdr>
                                                                                            <w:top w:val="none" w:sz="0" w:space="0" w:color="auto"/>
                                                                                            <w:left w:val="none" w:sz="0" w:space="0" w:color="auto"/>
                                                                                            <w:bottom w:val="none" w:sz="0" w:space="0" w:color="auto"/>
                                                                                            <w:right w:val="none" w:sz="0" w:space="0" w:color="auto"/>
                                                                                          </w:divBdr>
                                                                                          <w:divsChild>
                                                                                            <w:div w:id="1062561845">
                                                                                              <w:marLeft w:val="0"/>
                                                                                              <w:marRight w:val="0"/>
                                                                                              <w:marTop w:val="0"/>
                                                                                              <w:marBottom w:val="0"/>
                                                                                              <w:divBdr>
                                                                                                <w:top w:val="none" w:sz="0" w:space="0" w:color="auto"/>
                                                                                                <w:left w:val="none" w:sz="0" w:space="0" w:color="auto"/>
                                                                                                <w:bottom w:val="none" w:sz="0" w:space="0" w:color="auto"/>
                                                                                                <w:right w:val="none" w:sz="0" w:space="0" w:color="auto"/>
                                                                                              </w:divBdr>
                                                                                            </w:div>
                                                                                          </w:divsChild>
                                                                                        </w:div>
                                                                                        <w:div w:id="1826701740">
                                                                                          <w:marLeft w:val="0"/>
                                                                                          <w:marRight w:val="0"/>
                                                                                          <w:marTop w:val="0"/>
                                                                                          <w:marBottom w:val="0"/>
                                                                                          <w:divBdr>
                                                                                            <w:top w:val="none" w:sz="0" w:space="0" w:color="auto"/>
                                                                                            <w:left w:val="none" w:sz="0" w:space="0" w:color="auto"/>
                                                                                            <w:bottom w:val="none" w:sz="0" w:space="0" w:color="auto"/>
                                                                                            <w:right w:val="none" w:sz="0" w:space="0" w:color="auto"/>
                                                                                          </w:divBdr>
                                                                                          <w:divsChild>
                                                                                            <w:div w:id="1260219676">
                                                                                              <w:marLeft w:val="0"/>
                                                                                              <w:marRight w:val="0"/>
                                                                                              <w:marTop w:val="0"/>
                                                                                              <w:marBottom w:val="0"/>
                                                                                              <w:divBdr>
                                                                                                <w:top w:val="none" w:sz="0" w:space="0" w:color="auto"/>
                                                                                                <w:left w:val="none" w:sz="0" w:space="0" w:color="auto"/>
                                                                                                <w:bottom w:val="none" w:sz="0" w:space="0" w:color="auto"/>
                                                                                                <w:right w:val="none" w:sz="0" w:space="0" w:color="auto"/>
                                                                                              </w:divBdr>
                                                                                            </w:div>
                                                                                          </w:divsChild>
                                                                                        </w:div>
                                                                                        <w:div w:id="1844542122">
                                                                                          <w:marLeft w:val="0"/>
                                                                                          <w:marRight w:val="0"/>
                                                                                          <w:marTop w:val="0"/>
                                                                                          <w:marBottom w:val="0"/>
                                                                                          <w:divBdr>
                                                                                            <w:top w:val="none" w:sz="0" w:space="0" w:color="auto"/>
                                                                                            <w:left w:val="none" w:sz="0" w:space="0" w:color="auto"/>
                                                                                            <w:bottom w:val="none" w:sz="0" w:space="0" w:color="auto"/>
                                                                                            <w:right w:val="none" w:sz="0" w:space="0" w:color="auto"/>
                                                                                          </w:divBdr>
                                                                                          <w:divsChild>
                                                                                            <w:div w:id="880476279">
                                                                                              <w:marLeft w:val="0"/>
                                                                                              <w:marRight w:val="0"/>
                                                                                              <w:marTop w:val="0"/>
                                                                                              <w:marBottom w:val="0"/>
                                                                                              <w:divBdr>
                                                                                                <w:top w:val="none" w:sz="0" w:space="0" w:color="auto"/>
                                                                                                <w:left w:val="none" w:sz="0" w:space="0" w:color="auto"/>
                                                                                                <w:bottom w:val="none" w:sz="0" w:space="0" w:color="auto"/>
                                                                                                <w:right w:val="none" w:sz="0" w:space="0" w:color="auto"/>
                                                                                              </w:divBdr>
                                                                                            </w:div>
                                                                                          </w:divsChild>
                                                                                        </w:div>
                                                                                        <w:div w:id="1853644866">
                                                                                          <w:marLeft w:val="0"/>
                                                                                          <w:marRight w:val="0"/>
                                                                                          <w:marTop w:val="0"/>
                                                                                          <w:marBottom w:val="0"/>
                                                                                          <w:divBdr>
                                                                                            <w:top w:val="none" w:sz="0" w:space="0" w:color="auto"/>
                                                                                            <w:left w:val="none" w:sz="0" w:space="0" w:color="auto"/>
                                                                                            <w:bottom w:val="none" w:sz="0" w:space="0" w:color="auto"/>
                                                                                            <w:right w:val="none" w:sz="0" w:space="0" w:color="auto"/>
                                                                                          </w:divBdr>
                                                                                          <w:divsChild>
                                                                                            <w:div w:id="1906799176">
                                                                                              <w:marLeft w:val="0"/>
                                                                                              <w:marRight w:val="0"/>
                                                                                              <w:marTop w:val="0"/>
                                                                                              <w:marBottom w:val="0"/>
                                                                                              <w:divBdr>
                                                                                                <w:top w:val="none" w:sz="0" w:space="0" w:color="auto"/>
                                                                                                <w:left w:val="none" w:sz="0" w:space="0" w:color="auto"/>
                                                                                                <w:bottom w:val="none" w:sz="0" w:space="0" w:color="auto"/>
                                                                                                <w:right w:val="none" w:sz="0" w:space="0" w:color="auto"/>
                                                                                              </w:divBdr>
                                                                                            </w:div>
                                                                                          </w:divsChild>
                                                                                        </w:div>
                                                                                        <w:div w:id="1896626995">
                                                                                          <w:marLeft w:val="0"/>
                                                                                          <w:marRight w:val="0"/>
                                                                                          <w:marTop w:val="0"/>
                                                                                          <w:marBottom w:val="0"/>
                                                                                          <w:divBdr>
                                                                                            <w:top w:val="none" w:sz="0" w:space="0" w:color="auto"/>
                                                                                            <w:left w:val="none" w:sz="0" w:space="0" w:color="auto"/>
                                                                                            <w:bottom w:val="none" w:sz="0" w:space="0" w:color="auto"/>
                                                                                            <w:right w:val="none" w:sz="0" w:space="0" w:color="auto"/>
                                                                                          </w:divBdr>
                                                                                          <w:divsChild>
                                                                                            <w:div w:id="2142070120">
                                                                                              <w:marLeft w:val="0"/>
                                                                                              <w:marRight w:val="0"/>
                                                                                              <w:marTop w:val="0"/>
                                                                                              <w:marBottom w:val="0"/>
                                                                                              <w:divBdr>
                                                                                                <w:top w:val="none" w:sz="0" w:space="0" w:color="auto"/>
                                                                                                <w:left w:val="none" w:sz="0" w:space="0" w:color="auto"/>
                                                                                                <w:bottom w:val="none" w:sz="0" w:space="0" w:color="auto"/>
                                                                                                <w:right w:val="none" w:sz="0" w:space="0" w:color="auto"/>
                                                                                              </w:divBdr>
                                                                                            </w:div>
                                                                                          </w:divsChild>
                                                                                        </w:div>
                                                                                        <w:div w:id="1955399579">
                                                                                          <w:marLeft w:val="0"/>
                                                                                          <w:marRight w:val="0"/>
                                                                                          <w:marTop w:val="0"/>
                                                                                          <w:marBottom w:val="0"/>
                                                                                          <w:divBdr>
                                                                                            <w:top w:val="none" w:sz="0" w:space="0" w:color="auto"/>
                                                                                            <w:left w:val="none" w:sz="0" w:space="0" w:color="auto"/>
                                                                                            <w:bottom w:val="none" w:sz="0" w:space="0" w:color="auto"/>
                                                                                            <w:right w:val="none" w:sz="0" w:space="0" w:color="auto"/>
                                                                                          </w:divBdr>
                                                                                          <w:divsChild>
                                                                                            <w:div w:id="1296176419">
                                                                                              <w:marLeft w:val="0"/>
                                                                                              <w:marRight w:val="0"/>
                                                                                              <w:marTop w:val="0"/>
                                                                                              <w:marBottom w:val="0"/>
                                                                                              <w:divBdr>
                                                                                                <w:top w:val="none" w:sz="0" w:space="0" w:color="auto"/>
                                                                                                <w:left w:val="none" w:sz="0" w:space="0" w:color="auto"/>
                                                                                                <w:bottom w:val="none" w:sz="0" w:space="0" w:color="auto"/>
                                                                                                <w:right w:val="none" w:sz="0" w:space="0" w:color="auto"/>
                                                                                              </w:divBdr>
                                                                                            </w:div>
                                                                                          </w:divsChild>
                                                                                        </w:div>
                                                                                        <w:div w:id="2077976029">
                                                                                          <w:marLeft w:val="0"/>
                                                                                          <w:marRight w:val="0"/>
                                                                                          <w:marTop w:val="0"/>
                                                                                          <w:marBottom w:val="0"/>
                                                                                          <w:divBdr>
                                                                                            <w:top w:val="none" w:sz="0" w:space="0" w:color="auto"/>
                                                                                            <w:left w:val="none" w:sz="0" w:space="0" w:color="auto"/>
                                                                                            <w:bottom w:val="none" w:sz="0" w:space="0" w:color="auto"/>
                                                                                            <w:right w:val="none" w:sz="0" w:space="0" w:color="auto"/>
                                                                                          </w:divBdr>
                                                                                          <w:divsChild>
                                                                                            <w:div w:id="728115072">
                                                                                              <w:marLeft w:val="0"/>
                                                                                              <w:marRight w:val="0"/>
                                                                                              <w:marTop w:val="0"/>
                                                                                              <w:marBottom w:val="0"/>
                                                                                              <w:divBdr>
                                                                                                <w:top w:val="none" w:sz="0" w:space="0" w:color="auto"/>
                                                                                                <w:left w:val="none" w:sz="0" w:space="0" w:color="auto"/>
                                                                                                <w:bottom w:val="none" w:sz="0" w:space="0" w:color="auto"/>
                                                                                                <w:right w:val="none" w:sz="0" w:space="0" w:color="auto"/>
                                                                                              </w:divBdr>
                                                                                            </w:div>
                                                                                          </w:divsChild>
                                                                                        </w:div>
                                                                                        <w:div w:id="2086298329">
                                                                                          <w:marLeft w:val="0"/>
                                                                                          <w:marRight w:val="0"/>
                                                                                          <w:marTop w:val="0"/>
                                                                                          <w:marBottom w:val="0"/>
                                                                                          <w:divBdr>
                                                                                            <w:top w:val="none" w:sz="0" w:space="0" w:color="auto"/>
                                                                                            <w:left w:val="none" w:sz="0" w:space="0" w:color="auto"/>
                                                                                            <w:bottom w:val="none" w:sz="0" w:space="0" w:color="auto"/>
                                                                                            <w:right w:val="none" w:sz="0" w:space="0" w:color="auto"/>
                                                                                          </w:divBdr>
                                                                                          <w:divsChild>
                                                                                            <w:div w:id="625284114">
                                                                                              <w:marLeft w:val="0"/>
                                                                                              <w:marRight w:val="0"/>
                                                                                              <w:marTop w:val="0"/>
                                                                                              <w:marBottom w:val="0"/>
                                                                                              <w:divBdr>
                                                                                                <w:top w:val="none" w:sz="0" w:space="0" w:color="auto"/>
                                                                                                <w:left w:val="none" w:sz="0" w:space="0" w:color="auto"/>
                                                                                                <w:bottom w:val="none" w:sz="0" w:space="0" w:color="auto"/>
                                                                                                <w:right w:val="none" w:sz="0" w:space="0" w:color="auto"/>
                                                                                              </w:divBdr>
                                                                                            </w:div>
                                                                                          </w:divsChild>
                                                                                        </w:div>
                                                                                        <w:div w:id="2128885031">
                                                                                          <w:marLeft w:val="0"/>
                                                                                          <w:marRight w:val="0"/>
                                                                                          <w:marTop w:val="0"/>
                                                                                          <w:marBottom w:val="0"/>
                                                                                          <w:divBdr>
                                                                                            <w:top w:val="none" w:sz="0" w:space="0" w:color="auto"/>
                                                                                            <w:left w:val="none" w:sz="0" w:space="0" w:color="auto"/>
                                                                                            <w:bottom w:val="none" w:sz="0" w:space="0" w:color="auto"/>
                                                                                            <w:right w:val="none" w:sz="0" w:space="0" w:color="auto"/>
                                                                                          </w:divBdr>
                                                                                          <w:divsChild>
                                                                                            <w:div w:id="15539258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29940493">
                                                                                  <w:marLeft w:val="0"/>
                                                                                  <w:marRight w:val="0"/>
                                                                                  <w:marTop w:val="0"/>
                                                                                  <w:marBottom w:val="0"/>
                                                                                  <w:divBdr>
                                                                                    <w:top w:val="none" w:sz="0" w:space="0" w:color="auto"/>
                                                                                    <w:left w:val="none" w:sz="0" w:space="0" w:color="auto"/>
                                                                                    <w:bottom w:val="none" w:sz="0" w:space="0" w:color="auto"/>
                                                                                    <w:right w:val="none" w:sz="0" w:space="0" w:color="auto"/>
                                                                                  </w:divBdr>
                                                                                </w:div>
                                                                                <w:div w:id="1768381493">
                                                                                  <w:marLeft w:val="0"/>
                                                                                  <w:marRight w:val="0"/>
                                                                                  <w:marTop w:val="0"/>
                                                                                  <w:marBottom w:val="0"/>
                                                                                  <w:divBdr>
                                                                                    <w:top w:val="none" w:sz="0" w:space="0" w:color="auto"/>
                                                                                    <w:left w:val="none" w:sz="0" w:space="0" w:color="auto"/>
                                                                                    <w:bottom w:val="none" w:sz="0" w:space="0" w:color="auto"/>
                                                                                    <w:right w:val="none" w:sz="0" w:space="0" w:color="auto"/>
                                                                                  </w:divBdr>
                                                                                  <w:divsChild>
                                                                                    <w:div w:id="1842575294">
                                                                                      <w:marLeft w:val="-75"/>
                                                                                      <w:marRight w:val="0"/>
                                                                                      <w:marTop w:val="30"/>
                                                                                      <w:marBottom w:val="30"/>
                                                                                      <w:divBdr>
                                                                                        <w:top w:val="none" w:sz="0" w:space="0" w:color="auto"/>
                                                                                        <w:left w:val="none" w:sz="0" w:space="0" w:color="auto"/>
                                                                                        <w:bottom w:val="none" w:sz="0" w:space="0" w:color="auto"/>
                                                                                        <w:right w:val="none" w:sz="0" w:space="0" w:color="auto"/>
                                                                                      </w:divBdr>
                                                                                      <w:divsChild>
                                                                                        <w:div w:id="18168060">
                                                                                          <w:marLeft w:val="0"/>
                                                                                          <w:marRight w:val="0"/>
                                                                                          <w:marTop w:val="0"/>
                                                                                          <w:marBottom w:val="0"/>
                                                                                          <w:divBdr>
                                                                                            <w:top w:val="none" w:sz="0" w:space="0" w:color="auto"/>
                                                                                            <w:left w:val="none" w:sz="0" w:space="0" w:color="auto"/>
                                                                                            <w:bottom w:val="none" w:sz="0" w:space="0" w:color="auto"/>
                                                                                            <w:right w:val="none" w:sz="0" w:space="0" w:color="auto"/>
                                                                                          </w:divBdr>
                                                                                          <w:divsChild>
                                                                                            <w:div w:id="392972787">
                                                                                              <w:marLeft w:val="0"/>
                                                                                              <w:marRight w:val="0"/>
                                                                                              <w:marTop w:val="0"/>
                                                                                              <w:marBottom w:val="0"/>
                                                                                              <w:divBdr>
                                                                                                <w:top w:val="none" w:sz="0" w:space="0" w:color="auto"/>
                                                                                                <w:left w:val="none" w:sz="0" w:space="0" w:color="auto"/>
                                                                                                <w:bottom w:val="none" w:sz="0" w:space="0" w:color="auto"/>
                                                                                                <w:right w:val="none" w:sz="0" w:space="0" w:color="auto"/>
                                                                                              </w:divBdr>
                                                                                            </w:div>
                                                                                          </w:divsChild>
                                                                                        </w:div>
                                                                                        <w:div w:id="133525849">
                                                                                          <w:marLeft w:val="0"/>
                                                                                          <w:marRight w:val="0"/>
                                                                                          <w:marTop w:val="0"/>
                                                                                          <w:marBottom w:val="0"/>
                                                                                          <w:divBdr>
                                                                                            <w:top w:val="none" w:sz="0" w:space="0" w:color="auto"/>
                                                                                            <w:left w:val="none" w:sz="0" w:space="0" w:color="auto"/>
                                                                                            <w:bottom w:val="none" w:sz="0" w:space="0" w:color="auto"/>
                                                                                            <w:right w:val="none" w:sz="0" w:space="0" w:color="auto"/>
                                                                                          </w:divBdr>
                                                                                          <w:divsChild>
                                                                                            <w:div w:id="1514225031">
                                                                                              <w:marLeft w:val="0"/>
                                                                                              <w:marRight w:val="0"/>
                                                                                              <w:marTop w:val="0"/>
                                                                                              <w:marBottom w:val="0"/>
                                                                                              <w:divBdr>
                                                                                                <w:top w:val="none" w:sz="0" w:space="0" w:color="auto"/>
                                                                                                <w:left w:val="none" w:sz="0" w:space="0" w:color="auto"/>
                                                                                                <w:bottom w:val="none" w:sz="0" w:space="0" w:color="auto"/>
                                                                                                <w:right w:val="none" w:sz="0" w:space="0" w:color="auto"/>
                                                                                              </w:divBdr>
                                                                                            </w:div>
                                                                                          </w:divsChild>
                                                                                        </w:div>
                                                                                        <w:div w:id="341128939">
                                                                                          <w:marLeft w:val="0"/>
                                                                                          <w:marRight w:val="0"/>
                                                                                          <w:marTop w:val="0"/>
                                                                                          <w:marBottom w:val="0"/>
                                                                                          <w:divBdr>
                                                                                            <w:top w:val="none" w:sz="0" w:space="0" w:color="auto"/>
                                                                                            <w:left w:val="none" w:sz="0" w:space="0" w:color="auto"/>
                                                                                            <w:bottom w:val="none" w:sz="0" w:space="0" w:color="auto"/>
                                                                                            <w:right w:val="none" w:sz="0" w:space="0" w:color="auto"/>
                                                                                          </w:divBdr>
                                                                                          <w:divsChild>
                                                                                            <w:div w:id="1912763868">
                                                                                              <w:marLeft w:val="0"/>
                                                                                              <w:marRight w:val="0"/>
                                                                                              <w:marTop w:val="0"/>
                                                                                              <w:marBottom w:val="0"/>
                                                                                              <w:divBdr>
                                                                                                <w:top w:val="none" w:sz="0" w:space="0" w:color="auto"/>
                                                                                                <w:left w:val="none" w:sz="0" w:space="0" w:color="auto"/>
                                                                                                <w:bottom w:val="none" w:sz="0" w:space="0" w:color="auto"/>
                                                                                                <w:right w:val="none" w:sz="0" w:space="0" w:color="auto"/>
                                                                                              </w:divBdr>
                                                                                            </w:div>
                                                                                          </w:divsChild>
                                                                                        </w:div>
                                                                                        <w:div w:id="566575233">
                                                                                          <w:marLeft w:val="0"/>
                                                                                          <w:marRight w:val="0"/>
                                                                                          <w:marTop w:val="0"/>
                                                                                          <w:marBottom w:val="0"/>
                                                                                          <w:divBdr>
                                                                                            <w:top w:val="none" w:sz="0" w:space="0" w:color="auto"/>
                                                                                            <w:left w:val="none" w:sz="0" w:space="0" w:color="auto"/>
                                                                                            <w:bottom w:val="none" w:sz="0" w:space="0" w:color="auto"/>
                                                                                            <w:right w:val="none" w:sz="0" w:space="0" w:color="auto"/>
                                                                                          </w:divBdr>
                                                                                          <w:divsChild>
                                                                                            <w:div w:id="853039121">
                                                                                              <w:marLeft w:val="0"/>
                                                                                              <w:marRight w:val="0"/>
                                                                                              <w:marTop w:val="0"/>
                                                                                              <w:marBottom w:val="0"/>
                                                                                              <w:divBdr>
                                                                                                <w:top w:val="none" w:sz="0" w:space="0" w:color="auto"/>
                                                                                                <w:left w:val="none" w:sz="0" w:space="0" w:color="auto"/>
                                                                                                <w:bottom w:val="none" w:sz="0" w:space="0" w:color="auto"/>
                                                                                                <w:right w:val="none" w:sz="0" w:space="0" w:color="auto"/>
                                                                                              </w:divBdr>
                                                                                            </w:div>
                                                                                          </w:divsChild>
                                                                                        </w:div>
                                                                                        <w:div w:id="679815724">
                                                                                          <w:marLeft w:val="0"/>
                                                                                          <w:marRight w:val="0"/>
                                                                                          <w:marTop w:val="0"/>
                                                                                          <w:marBottom w:val="0"/>
                                                                                          <w:divBdr>
                                                                                            <w:top w:val="none" w:sz="0" w:space="0" w:color="auto"/>
                                                                                            <w:left w:val="none" w:sz="0" w:space="0" w:color="auto"/>
                                                                                            <w:bottom w:val="none" w:sz="0" w:space="0" w:color="auto"/>
                                                                                            <w:right w:val="none" w:sz="0" w:space="0" w:color="auto"/>
                                                                                          </w:divBdr>
                                                                                          <w:divsChild>
                                                                                            <w:div w:id="1692992340">
                                                                                              <w:marLeft w:val="0"/>
                                                                                              <w:marRight w:val="0"/>
                                                                                              <w:marTop w:val="0"/>
                                                                                              <w:marBottom w:val="0"/>
                                                                                              <w:divBdr>
                                                                                                <w:top w:val="none" w:sz="0" w:space="0" w:color="auto"/>
                                                                                                <w:left w:val="none" w:sz="0" w:space="0" w:color="auto"/>
                                                                                                <w:bottom w:val="none" w:sz="0" w:space="0" w:color="auto"/>
                                                                                                <w:right w:val="none" w:sz="0" w:space="0" w:color="auto"/>
                                                                                              </w:divBdr>
                                                                                            </w:div>
                                                                                          </w:divsChild>
                                                                                        </w:div>
                                                                                        <w:div w:id="1129208210">
                                                                                          <w:marLeft w:val="0"/>
                                                                                          <w:marRight w:val="0"/>
                                                                                          <w:marTop w:val="0"/>
                                                                                          <w:marBottom w:val="0"/>
                                                                                          <w:divBdr>
                                                                                            <w:top w:val="none" w:sz="0" w:space="0" w:color="auto"/>
                                                                                            <w:left w:val="none" w:sz="0" w:space="0" w:color="auto"/>
                                                                                            <w:bottom w:val="none" w:sz="0" w:space="0" w:color="auto"/>
                                                                                            <w:right w:val="none" w:sz="0" w:space="0" w:color="auto"/>
                                                                                          </w:divBdr>
                                                                                          <w:divsChild>
                                                                                            <w:div w:id="255095671">
                                                                                              <w:marLeft w:val="0"/>
                                                                                              <w:marRight w:val="0"/>
                                                                                              <w:marTop w:val="0"/>
                                                                                              <w:marBottom w:val="0"/>
                                                                                              <w:divBdr>
                                                                                                <w:top w:val="none" w:sz="0" w:space="0" w:color="auto"/>
                                                                                                <w:left w:val="none" w:sz="0" w:space="0" w:color="auto"/>
                                                                                                <w:bottom w:val="none" w:sz="0" w:space="0" w:color="auto"/>
                                                                                                <w:right w:val="none" w:sz="0" w:space="0" w:color="auto"/>
                                                                                              </w:divBdr>
                                                                                            </w:div>
                                                                                          </w:divsChild>
                                                                                        </w:div>
                                                                                        <w:div w:id="1163398314">
                                                                                          <w:marLeft w:val="0"/>
                                                                                          <w:marRight w:val="0"/>
                                                                                          <w:marTop w:val="0"/>
                                                                                          <w:marBottom w:val="0"/>
                                                                                          <w:divBdr>
                                                                                            <w:top w:val="none" w:sz="0" w:space="0" w:color="auto"/>
                                                                                            <w:left w:val="none" w:sz="0" w:space="0" w:color="auto"/>
                                                                                            <w:bottom w:val="none" w:sz="0" w:space="0" w:color="auto"/>
                                                                                            <w:right w:val="none" w:sz="0" w:space="0" w:color="auto"/>
                                                                                          </w:divBdr>
                                                                                          <w:divsChild>
                                                                                            <w:div w:id="1633436562">
                                                                                              <w:marLeft w:val="0"/>
                                                                                              <w:marRight w:val="0"/>
                                                                                              <w:marTop w:val="0"/>
                                                                                              <w:marBottom w:val="0"/>
                                                                                              <w:divBdr>
                                                                                                <w:top w:val="none" w:sz="0" w:space="0" w:color="auto"/>
                                                                                                <w:left w:val="none" w:sz="0" w:space="0" w:color="auto"/>
                                                                                                <w:bottom w:val="none" w:sz="0" w:space="0" w:color="auto"/>
                                                                                                <w:right w:val="none" w:sz="0" w:space="0" w:color="auto"/>
                                                                                              </w:divBdr>
                                                                                            </w:div>
                                                                                          </w:divsChild>
                                                                                        </w:div>
                                                                                        <w:div w:id="1372614058">
                                                                                          <w:marLeft w:val="0"/>
                                                                                          <w:marRight w:val="0"/>
                                                                                          <w:marTop w:val="0"/>
                                                                                          <w:marBottom w:val="0"/>
                                                                                          <w:divBdr>
                                                                                            <w:top w:val="none" w:sz="0" w:space="0" w:color="auto"/>
                                                                                            <w:left w:val="none" w:sz="0" w:space="0" w:color="auto"/>
                                                                                            <w:bottom w:val="none" w:sz="0" w:space="0" w:color="auto"/>
                                                                                            <w:right w:val="none" w:sz="0" w:space="0" w:color="auto"/>
                                                                                          </w:divBdr>
                                                                                          <w:divsChild>
                                                                                            <w:div w:id="797143097">
                                                                                              <w:marLeft w:val="0"/>
                                                                                              <w:marRight w:val="0"/>
                                                                                              <w:marTop w:val="0"/>
                                                                                              <w:marBottom w:val="0"/>
                                                                                              <w:divBdr>
                                                                                                <w:top w:val="none" w:sz="0" w:space="0" w:color="auto"/>
                                                                                                <w:left w:val="none" w:sz="0" w:space="0" w:color="auto"/>
                                                                                                <w:bottom w:val="none" w:sz="0" w:space="0" w:color="auto"/>
                                                                                                <w:right w:val="none" w:sz="0" w:space="0" w:color="auto"/>
                                                                                              </w:divBdr>
                                                                                            </w:div>
                                                                                          </w:divsChild>
                                                                                        </w:div>
                                                                                        <w:div w:id="1876648797">
                                                                                          <w:marLeft w:val="0"/>
                                                                                          <w:marRight w:val="0"/>
                                                                                          <w:marTop w:val="0"/>
                                                                                          <w:marBottom w:val="0"/>
                                                                                          <w:divBdr>
                                                                                            <w:top w:val="none" w:sz="0" w:space="0" w:color="auto"/>
                                                                                            <w:left w:val="none" w:sz="0" w:space="0" w:color="auto"/>
                                                                                            <w:bottom w:val="none" w:sz="0" w:space="0" w:color="auto"/>
                                                                                            <w:right w:val="none" w:sz="0" w:space="0" w:color="auto"/>
                                                                                          </w:divBdr>
                                                                                          <w:divsChild>
                                                                                            <w:div w:id="511262991">
                                                                                              <w:marLeft w:val="0"/>
                                                                                              <w:marRight w:val="0"/>
                                                                                              <w:marTop w:val="0"/>
                                                                                              <w:marBottom w:val="0"/>
                                                                                              <w:divBdr>
                                                                                                <w:top w:val="none" w:sz="0" w:space="0" w:color="auto"/>
                                                                                                <w:left w:val="none" w:sz="0" w:space="0" w:color="auto"/>
                                                                                                <w:bottom w:val="none" w:sz="0" w:space="0" w:color="auto"/>
                                                                                                <w:right w:val="none" w:sz="0" w:space="0" w:color="auto"/>
                                                                                              </w:divBdr>
                                                                                            </w:div>
                                                                                          </w:divsChild>
                                                                                        </w:div>
                                                                                        <w:div w:id="1973946251">
                                                                                          <w:marLeft w:val="0"/>
                                                                                          <w:marRight w:val="0"/>
                                                                                          <w:marTop w:val="0"/>
                                                                                          <w:marBottom w:val="0"/>
                                                                                          <w:divBdr>
                                                                                            <w:top w:val="none" w:sz="0" w:space="0" w:color="auto"/>
                                                                                            <w:left w:val="none" w:sz="0" w:space="0" w:color="auto"/>
                                                                                            <w:bottom w:val="none" w:sz="0" w:space="0" w:color="auto"/>
                                                                                            <w:right w:val="none" w:sz="0" w:space="0" w:color="auto"/>
                                                                                          </w:divBdr>
                                                                                          <w:divsChild>
                                                                                            <w:div w:id="1941989249">
                                                                                              <w:marLeft w:val="0"/>
                                                                                              <w:marRight w:val="0"/>
                                                                                              <w:marTop w:val="0"/>
                                                                                              <w:marBottom w:val="0"/>
                                                                                              <w:divBdr>
                                                                                                <w:top w:val="none" w:sz="0" w:space="0" w:color="auto"/>
                                                                                                <w:left w:val="none" w:sz="0" w:space="0" w:color="auto"/>
                                                                                                <w:bottom w:val="none" w:sz="0" w:space="0" w:color="auto"/>
                                                                                                <w:right w:val="none" w:sz="0" w:space="0" w:color="auto"/>
                                                                                              </w:divBdr>
                                                                                            </w:div>
                                                                                          </w:divsChild>
                                                                                        </w:div>
                                                                                        <w:div w:id="1977174772">
                                                                                          <w:marLeft w:val="0"/>
                                                                                          <w:marRight w:val="0"/>
                                                                                          <w:marTop w:val="0"/>
                                                                                          <w:marBottom w:val="0"/>
                                                                                          <w:divBdr>
                                                                                            <w:top w:val="none" w:sz="0" w:space="0" w:color="auto"/>
                                                                                            <w:left w:val="none" w:sz="0" w:space="0" w:color="auto"/>
                                                                                            <w:bottom w:val="none" w:sz="0" w:space="0" w:color="auto"/>
                                                                                            <w:right w:val="none" w:sz="0" w:space="0" w:color="auto"/>
                                                                                          </w:divBdr>
                                                                                          <w:divsChild>
                                                                                            <w:div w:id="321349862">
                                                                                              <w:marLeft w:val="0"/>
                                                                                              <w:marRight w:val="0"/>
                                                                                              <w:marTop w:val="0"/>
                                                                                              <w:marBottom w:val="0"/>
                                                                                              <w:divBdr>
                                                                                                <w:top w:val="none" w:sz="0" w:space="0" w:color="auto"/>
                                                                                                <w:left w:val="none" w:sz="0" w:space="0" w:color="auto"/>
                                                                                                <w:bottom w:val="none" w:sz="0" w:space="0" w:color="auto"/>
                                                                                                <w:right w:val="none" w:sz="0" w:space="0" w:color="auto"/>
                                                                                              </w:divBdr>
                                                                                            </w:div>
                                                                                          </w:divsChild>
                                                                                        </w:div>
                                                                                        <w:div w:id="2032487893">
                                                                                          <w:marLeft w:val="0"/>
                                                                                          <w:marRight w:val="0"/>
                                                                                          <w:marTop w:val="0"/>
                                                                                          <w:marBottom w:val="0"/>
                                                                                          <w:divBdr>
                                                                                            <w:top w:val="none" w:sz="0" w:space="0" w:color="auto"/>
                                                                                            <w:left w:val="none" w:sz="0" w:space="0" w:color="auto"/>
                                                                                            <w:bottom w:val="none" w:sz="0" w:space="0" w:color="auto"/>
                                                                                            <w:right w:val="none" w:sz="0" w:space="0" w:color="auto"/>
                                                                                          </w:divBdr>
                                                                                          <w:divsChild>
                                                                                            <w:div w:id="1601453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02140936">
                                                                                  <w:marLeft w:val="0"/>
                                                                                  <w:marRight w:val="0"/>
                                                                                  <w:marTop w:val="0"/>
                                                                                  <w:marBottom w:val="0"/>
                                                                                  <w:divBdr>
                                                                                    <w:top w:val="none" w:sz="0" w:space="0" w:color="auto"/>
                                                                                    <w:left w:val="none" w:sz="0" w:space="0" w:color="auto"/>
                                                                                    <w:bottom w:val="none" w:sz="0" w:space="0" w:color="auto"/>
                                                                                    <w:right w:val="none" w:sz="0" w:space="0" w:color="auto"/>
                                                                                  </w:divBdr>
                                                                                  <w:divsChild>
                                                                                    <w:div w:id="910115446">
                                                                                      <w:marLeft w:val="0"/>
                                                                                      <w:marRight w:val="0"/>
                                                                                      <w:marTop w:val="0"/>
                                                                                      <w:marBottom w:val="0"/>
                                                                                      <w:divBdr>
                                                                                        <w:top w:val="none" w:sz="0" w:space="0" w:color="auto"/>
                                                                                        <w:left w:val="none" w:sz="0" w:space="0" w:color="auto"/>
                                                                                        <w:bottom w:val="none" w:sz="0" w:space="0" w:color="auto"/>
                                                                                        <w:right w:val="none" w:sz="0" w:space="0" w:color="auto"/>
                                                                                      </w:divBdr>
                                                                                    </w:div>
                                                                                    <w:div w:id="1301184130">
                                                                                      <w:marLeft w:val="0"/>
                                                                                      <w:marRight w:val="0"/>
                                                                                      <w:marTop w:val="0"/>
                                                                                      <w:marBottom w:val="0"/>
                                                                                      <w:divBdr>
                                                                                        <w:top w:val="none" w:sz="0" w:space="0" w:color="auto"/>
                                                                                        <w:left w:val="none" w:sz="0" w:space="0" w:color="auto"/>
                                                                                        <w:bottom w:val="none" w:sz="0" w:space="0" w:color="auto"/>
                                                                                        <w:right w:val="none" w:sz="0" w:space="0" w:color="auto"/>
                                                                                      </w:divBdr>
                                                                                    </w:div>
                                                                                    <w:div w:id="1324578280">
                                                                                      <w:marLeft w:val="0"/>
                                                                                      <w:marRight w:val="0"/>
                                                                                      <w:marTop w:val="0"/>
                                                                                      <w:marBottom w:val="0"/>
                                                                                      <w:divBdr>
                                                                                        <w:top w:val="none" w:sz="0" w:space="0" w:color="auto"/>
                                                                                        <w:left w:val="none" w:sz="0" w:space="0" w:color="auto"/>
                                                                                        <w:bottom w:val="none" w:sz="0" w:space="0" w:color="auto"/>
                                                                                        <w:right w:val="none" w:sz="0" w:space="0" w:color="auto"/>
                                                                                      </w:divBdr>
                                                                                    </w:div>
                                                                                    <w:div w:id="2070616518">
                                                                                      <w:marLeft w:val="0"/>
                                                                                      <w:marRight w:val="0"/>
                                                                                      <w:marTop w:val="0"/>
                                                                                      <w:marBottom w:val="0"/>
                                                                                      <w:divBdr>
                                                                                        <w:top w:val="none" w:sz="0" w:space="0" w:color="auto"/>
                                                                                        <w:left w:val="none" w:sz="0" w:space="0" w:color="auto"/>
                                                                                        <w:bottom w:val="none" w:sz="0" w:space="0" w:color="auto"/>
                                                                                        <w:right w:val="none" w:sz="0" w:space="0" w:color="auto"/>
                                                                                      </w:divBdr>
                                                                                    </w:div>
                                                                                  </w:divsChild>
                                                                                </w:div>
                                                                                <w:div w:id="1948803836">
                                                                                  <w:marLeft w:val="0"/>
                                                                                  <w:marRight w:val="0"/>
                                                                                  <w:marTop w:val="0"/>
                                                                                  <w:marBottom w:val="0"/>
                                                                                  <w:divBdr>
                                                                                    <w:top w:val="none" w:sz="0" w:space="0" w:color="auto"/>
                                                                                    <w:left w:val="none" w:sz="0" w:space="0" w:color="auto"/>
                                                                                    <w:bottom w:val="none" w:sz="0" w:space="0" w:color="auto"/>
                                                                                    <w:right w:val="none" w:sz="0" w:space="0" w:color="auto"/>
                                                                                  </w:divBdr>
                                                                                </w:div>
                                                                                <w:div w:id="20296715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415132649">
      <w:bodyDiv w:val="1"/>
      <w:marLeft w:val="0"/>
      <w:marRight w:val="0"/>
      <w:marTop w:val="0"/>
      <w:marBottom w:val="0"/>
      <w:divBdr>
        <w:top w:val="none" w:sz="0" w:space="0" w:color="auto"/>
        <w:left w:val="none" w:sz="0" w:space="0" w:color="auto"/>
        <w:bottom w:val="none" w:sz="0" w:space="0" w:color="auto"/>
        <w:right w:val="none" w:sz="0" w:space="0" w:color="auto"/>
      </w:divBdr>
    </w:div>
    <w:div w:id="447041661">
      <w:bodyDiv w:val="1"/>
      <w:marLeft w:val="0"/>
      <w:marRight w:val="0"/>
      <w:marTop w:val="0"/>
      <w:marBottom w:val="0"/>
      <w:divBdr>
        <w:top w:val="none" w:sz="0" w:space="0" w:color="auto"/>
        <w:left w:val="none" w:sz="0" w:space="0" w:color="auto"/>
        <w:bottom w:val="none" w:sz="0" w:space="0" w:color="auto"/>
        <w:right w:val="none" w:sz="0" w:space="0" w:color="auto"/>
      </w:divBdr>
    </w:div>
    <w:div w:id="462037764">
      <w:bodyDiv w:val="1"/>
      <w:marLeft w:val="0"/>
      <w:marRight w:val="0"/>
      <w:marTop w:val="0"/>
      <w:marBottom w:val="0"/>
      <w:divBdr>
        <w:top w:val="none" w:sz="0" w:space="0" w:color="auto"/>
        <w:left w:val="none" w:sz="0" w:space="0" w:color="auto"/>
        <w:bottom w:val="none" w:sz="0" w:space="0" w:color="auto"/>
        <w:right w:val="none" w:sz="0" w:space="0" w:color="auto"/>
      </w:divBdr>
    </w:div>
    <w:div w:id="491991158">
      <w:bodyDiv w:val="1"/>
      <w:marLeft w:val="0"/>
      <w:marRight w:val="0"/>
      <w:marTop w:val="0"/>
      <w:marBottom w:val="0"/>
      <w:divBdr>
        <w:top w:val="none" w:sz="0" w:space="0" w:color="auto"/>
        <w:left w:val="none" w:sz="0" w:space="0" w:color="auto"/>
        <w:bottom w:val="none" w:sz="0" w:space="0" w:color="auto"/>
        <w:right w:val="none" w:sz="0" w:space="0" w:color="auto"/>
      </w:divBdr>
    </w:div>
    <w:div w:id="527178192">
      <w:bodyDiv w:val="1"/>
      <w:marLeft w:val="0"/>
      <w:marRight w:val="0"/>
      <w:marTop w:val="0"/>
      <w:marBottom w:val="0"/>
      <w:divBdr>
        <w:top w:val="none" w:sz="0" w:space="0" w:color="auto"/>
        <w:left w:val="none" w:sz="0" w:space="0" w:color="auto"/>
        <w:bottom w:val="none" w:sz="0" w:space="0" w:color="auto"/>
        <w:right w:val="none" w:sz="0" w:space="0" w:color="auto"/>
      </w:divBdr>
    </w:div>
    <w:div w:id="535117676">
      <w:bodyDiv w:val="1"/>
      <w:marLeft w:val="0"/>
      <w:marRight w:val="0"/>
      <w:marTop w:val="0"/>
      <w:marBottom w:val="0"/>
      <w:divBdr>
        <w:top w:val="none" w:sz="0" w:space="0" w:color="auto"/>
        <w:left w:val="none" w:sz="0" w:space="0" w:color="auto"/>
        <w:bottom w:val="none" w:sz="0" w:space="0" w:color="auto"/>
        <w:right w:val="none" w:sz="0" w:space="0" w:color="auto"/>
      </w:divBdr>
    </w:div>
    <w:div w:id="645091871">
      <w:bodyDiv w:val="1"/>
      <w:marLeft w:val="0"/>
      <w:marRight w:val="0"/>
      <w:marTop w:val="0"/>
      <w:marBottom w:val="0"/>
      <w:divBdr>
        <w:top w:val="none" w:sz="0" w:space="0" w:color="auto"/>
        <w:left w:val="none" w:sz="0" w:space="0" w:color="auto"/>
        <w:bottom w:val="none" w:sz="0" w:space="0" w:color="auto"/>
        <w:right w:val="none" w:sz="0" w:space="0" w:color="auto"/>
      </w:divBdr>
    </w:div>
    <w:div w:id="659698510">
      <w:bodyDiv w:val="1"/>
      <w:marLeft w:val="0"/>
      <w:marRight w:val="0"/>
      <w:marTop w:val="0"/>
      <w:marBottom w:val="0"/>
      <w:divBdr>
        <w:top w:val="none" w:sz="0" w:space="0" w:color="auto"/>
        <w:left w:val="none" w:sz="0" w:space="0" w:color="auto"/>
        <w:bottom w:val="none" w:sz="0" w:space="0" w:color="auto"/>
        <w:right w:val="none" w:sz="0" w:space="0" w:color="auto"/>
      </w:divBdr>
      <w:divsChild>
        <w:div w:id="1550847341">
          <w:marLeft w:val="0"/>
          <w:marRight w:val="0"/>
          <w:marTop w:val="0"/>
          <w:marBottom w:val="0"/>
          <w:divBdr>
            <w:top w:val="none" w:sz="0" w:space="0" w:color="auto"/>
            <w:left w:val="none" w:sz="0" w:space="0" w:color="auto"/>
            <w:bottom w:val="none" w:sz="0" w:space="0" w:color="auto"/>
            <w:right w:val="none" w:sz="0" w:space="0" w:color="auto"/>
          </w:divBdr>
          <w:divsChild>
            <w:div w:id="10786766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60545466">
      <w:bodyDiv w:val="1"/>
      <w:marLeft w:val="0"/>
      <w:marRight w:val="0"/>
      <w:marTop w:val="0"/>
      <w:marBottom w:val="0"/>
      <w:divBdr>
        <w:top w:val="none" w:sz="0" w:space="0" w:color="auto"/>
        <w:left w:val="none" w:sz="0" w:space="0" w:color="auto"/>
        <w:bottom w:val="none" w:sz="0" w:space="0" w:color="auto"/>
        <w:right w:val="none" w:sz="0" w:space="0" w:color="auto"/>
      </w:divBdr>
    </w:div>
    <w:div w:id="673848881">
      <w:bodyDiv w:val="1"/>
      <w:marLeft w:val="0"/>
      <w:marRight w:val="0"/>
      <w:marTop w:val="0"/>
      <w:marBottom w:val="0"/>
      <w:divBdr>
        <w:top w:val="none" w:sz="0" w:space="0" w:color="auto"/>
        <w:left w:val="none" w:sz="0" w:space="0" w:color="auto"/>
        <w:bottom w:val="none" w:sz="0" w:space="0" w:color="auto"/>
        <w:right w:val="none" w:sz="0" w:space="0" w:color="auto"/>
      </w:divBdr>
    </w:div>
    <w:div w:id="684550847">
      <w:bodyDiv w:val="1"/>
      <w:marLeft w:val="0"/>
      <w:marRight w:val="0"/>
      <w:marTop w:val="0"/>
      <w:marBottom w:val="0"/>
      <w:divBdr>
        <w:top w:val="none" w:sz="0" w:space="0" w:color="auto"/>
        <w:left w:val="none" w:sz="0" w:space="0" w:color="auto"/>
        <w:bottom w:val="none" w:sz="0" w:space="0" w:color="auto"/>
        <w:right w:val="none" w:sz="0" w:space="0" w:color="auto"/>
      </w:divBdr>
    </w:div>
    <w:div w:id="685790734">
      <w:bodyDiv w:val="1"/>
      <w:marLeft w:val="0"/>
      <w:marRight w:val="0"/>
      <w:marTop w:val="0"/>
      <w:marBottom w:val="0"/>
      <w:divBdr>
        <w:top w:val="none" w:sz="0" w:space="0" w:color="auto"/>
        <w:left w:val="none" w:sz="0" w:space="0" w:color="auto"/>
        <w:bottom w:val="none" w:sz="0" w:space="0" w:color="auto"/>
        <w:right w:val="none" w:sz="0" w:space="0" w:color="auto"/>
      </w:divBdr>
    </w:div>
    <w:div w:id="723212254">
      <w:bodyDiv w:val="1"/>
      <w:marLeft w:val="0"/>
      <w:marRight w:val="0"/>
      <w:marTop w:val="0"/>
      <w:marBottom w:val="0"/>
      <w:divBdr>
        <w:top w:val="none" w:sz="0" w:space="0" w:color="auto"/>
        <w:left w:val="none" w:sz="0" w:space="0" w:color="auto"/>
        <w:bottom w:val="none" w:sz="0" w:space="0" w:color="auto"/>
        <w:right w:val="none" w:sz="0" w:space="0" w:color="auto"/>
      </w:divBdr>
    </w:div>
    <w:div w:id="728849377">
      <w:bodyDiv w:val="1"/>
      <w:marLeft w:val="0"/>
      <w:marRight w:val="0"/>
      <w:marTop w:val="0"/>
      <w:marBottom w:val="0"/>
      <w:divBdr>
        <w:top w:val="none" w:sz="0" w:space="0" w:color="auto"/>
        <w:left w:val="none" w:sz="0" w:space="0" w:color="auto"/>
        <w:bottom w:val="none" w:sz="0" w:space="0" w:color="auto"/>
        <w:right w:val="none" w:sz="0" w:space="0" w:color="auto"/>
      </w:divBdr>
    </w:div>
    <w:div w:id="766192756">
      <w:bodyDiv w:val="1"/>
      <w:marLeft w:val="0"/>
      <w:marRight w:val="0"/>
      <w:marTop w:val="0"/>
      <w:marBottom w:val="0"/>
      <w:divBdr>
        <w:top w:val="none" w:sz="0" w:space="0" w:color="auto"/>
        <w:left w:val="none" w:sz="0" w:space="0" w:color="auto"/>
        <w:bottom w:val="none" w:sz="0" w:space="0" w:color="auto"/>
        <w:right w:val="none" w:sz="0" w:space="0" w:color="auto"/>
      </w:divBdr>
    </w:div>
    <w:div w:id="781730031">
      <w:bodyDiv w:val="1"/>
      <w:marLeft w:val="0"/>
      <w:marRight w:val="0"/>
      <w:marTop w:val="0"/>
      <w:marBottom w:val="0"/>
      <w:divBdr>
        <w:top w:val="none" w:sz="0" w:space="0" w:color="auto"/>
        <w:left w:val="none" w:sz="0" w:space="0" w:color="auto"/>
        <w:bottom w:val="none" w:sz="0" w:space="0" w:color="auto"/>
        <w:right w:val="none" w:sz="0" w:space="0" w:color="auto"/>
      </w:divBdr>
    </w:div>
    <w:div w:id="809248786">
      <w:bodyDiv w:val="1"/>
      <w:marLeft w:val="0"/>
      <w:marRight w:val="0"/>
      <w:marTop w:val="0"/>
      <w:marBottom w:val="0"/>
      <w:divBdr>
        <w:top w:val="none" w:sz="0" w:space="0" w:color="auto"/>
        <w:left w:val="none" w:sz="0" w:space="0" w:color="auto"/>
        <w:bottom w:val="none" w:sz="0" w:space="0" w:color="auto"/>
        <w:right w:val="none" w:sz="0" w:space="0" w:color="auto"/>
      </w:divBdr>
    </w:div>
    <w:div w:id="816458733">
      <w:bodyDiv w:val="1"/>
      <w:marLeft w:val="0"/>
      <w:marRight w:val="0"/>
      <w:marTop w:val="0"/>
      <w:marBottom w:val="0"/>
      <w:divBdr>
        <w:top w:val="none" w:sz="0" w:space="0" w:color="auto"/>
        <w:left w:val="none" w:sz="0" w:space="0" w:color="auto"/>
        <w:bottom w:val="none" w:sz="0" w:space="0" w:color="auto"/>
        <w:right w:val="none" w:sz="0" w:space="0" w:color="auto"/>
      </w:divBdr>
    </w:div>
    <w:div w:id="830368046">
      <w:bodyDiv w:val="1"/>
      <w:marLeft w:val="0"/>
      <w:marRight w:val="0"/>
      <w:marTop w:val="0"/>
      <w:marBottom w:val="0"/>
      <w:divBdr>
        <w:top w:val="none" w:sz="0" w:space="0" w:color="auto"/>
        <w:left w:val="none" w:sz="0" w:space="0" w:color="auto"/>
        <w:bottom w:val="none" w:sz="0" w:space="0" w:color="auto"/>
        <w:right w:val="none" w:sz="0" w:space="0" w:color="auto"/>
      </w:divBdr>
      <w:divsChild>
        <w:div w:id="1743287612">
          <w:marLeft w:val="0"/>
          <w:marRight w:val="0"/>
          <w:marTop w:val="0"/>
          <w:marBottom w:val="0"/>
          <w:divBdr>
            <w:top w:val="none" w:sz="0" w:space="0" w:color="auto"/>
            <w:left w:val="none" w:sz="0" w:space="0" w:color="auto"/>
            <w:bottom w:val="none" w:sz="0" w:space="0" w:color="auto"/>
            <w:right w:val="none" w:sz="0" w:space="0" w:color="auto"/>
          </w:divBdr>
          <w:divsChild>
            <w:div w:id="3030443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71918987">
      <w:bodyDiv w:val="1"/>
      <w:marLeft w:val="0"/>
      <w:marRight w:val="0"/>
      <w:marTop w:val="0"/>
      <w:marBottom w:val="0"/>
      <w:divBdr>
        <w:top w:val="none" w:sz="0" w:space="0" w:color="auto"/>
        <w:left w:val="none" w:sz="0" w:space="0" w:color="auto"/>
        <w:bottom w:val="none" w:sz="0" w:space="0" w:color="auto"/>
        <w:right w:val="none" w:sz="0" w:space="0" w:color="auto"/>
      </w:divBdr>
    </w:div>
    <w:div w:id="873149619">
      <w:bodyDiv w:val="1"/>
      <w:marLeft w:val="0"/>
      <w:marRight w:val="0"/>
      <w:marTop w:val="0"/>
      <w:marBottom w:val="0"/>
      <w:divBdr>
        <w:top w:val="none" w:sz="0" w:space="0" w:color="auto"/>
        <w:left w:val="none" w:sz="0" w:space="0" w:color="auto"/>
        <w:bottom w:val="none" w:sz="0" w:space="0" w:color="auto"/>
        <w:right w:val="none" w:sz="0" w:space="0" w:color="auto"/>
      </w:divBdr>
    </w:div>
    <w:div w:id="875892199">
      <w:bodyDiv w:val="1"/>
      <w:marLeft w:val="0"/>
      <w:marRight w:val="0"/>
      <w:marTop w:val="0"/>
      <w:marBottom w:val="0"/>
      <w:divBdr>
        <w:top w:val="none" w:sz="0" w:space="0" w:color="auto"/>
        <w:left w:val="none" w:sz="0" w:space="0" w:color="auto"/>
        <w:bottom w:val="none" w:sz="0" w:space="0" w:color="auto"/>
        <w:right w:val="none" w:sz="0" w:space="0" w:color="auto"/>
      </w:divBdr>
    </w:div>
    <w:div w:id="935403843">
      <w:bodyDiv w:val="1"/>
      <w:marLeft w:val="0"/>
      <w:marRight w:val="0"/>
      <w:marTop w:val="0"/>
      <w:marBottom w:val="0"/>
      <w:divBdr>
        <w:top w:val="none" w:sz="0" w:space="0" w:color="auto"/>
        <w:left w:val="none" w:sz="0" w:space="0" w:color="auto"/>
        <w:bottom w:val="none" w:sz="0" w:space="0" w:color="auto"/>
        <w:right w:val="none" w:sz="0" w:space="0" w:color="auto"/>
      </w:divBdr>
    </w:div>
    <w:div w:id="936988252">
      <w:bodyDiv w:val="1"/>
      <w:marLeft w:val="0"/>
      <w:marRight w:val="0"/>
      <w:marTop w:val="0"/>
      <w:marBottom w:val="0"/>
      <w:divBdr>
        <w:top w:val="none" w:sz="0" w:space="0" w:color="auto"/>
        <w:left w:val="none" w:sz="0" w:space="0" w:color="auto"/>
        <w:bottom w:val="none" w:sz="0" w:space="0" w:color="auto"/>
        <w:right w:val="none" w:sz="0" w:space="0" w:color="auto"/>
      </w:divBdr>
    </w:div>
    <w:div w:id="955019831">
      <w:bodyDiv w:val="1"/>
      <w:marLeft w:val="0"/>
      <w:marRight w:val="0"/>
      <w:marTop w:val="0"/>
      <w:marBottom w:val="0"/>
      <w:divBdr>
        <w:top w:val="none" w:sz="0" w:space="0" w:color="auto"/>
        <w:left w:val="none" w:sz="0" w:space="0" w:color="auto"/>
        <w:bottom w:val="none" w:sz="0" w:space="0" w:color="auto"/>
        <w:right w:val="none" w:sz="0" w:space="0" w:color="auto"/>
      </w:divBdr>
    </w:div>
    <w:div w:id="956836809">
      <w:bodyDiv w:val="1"/>
      <w:marLeft w:val="0"/>
      <w:marRight w:val="0"/>
      <w:marTop w:val="0"/>
      <w:marBottom w:val="0"/>
      <w:divBdr>
        <w:top w:val="none" w:sz="0" w:space="0" w:color="auto"/>
        <w:left w:val="none" w:sz="0" w:space="0" w:color="auto"/>
        <w:bottom w:val="none" w:sz="0" w:space="0" w:color="auto"/>
        <w:right w:val="none" w:sz="0" w:space="0" w:color="auto"/>
      </w:divBdr>
    </w:div>
    <w:div w:id="998460640">
      <w:bodyDiv w:val="1"/>
      <w:marLeft w:val="0"/>
      <w:marRight w:val="0"/>
      <w:marTop w:val="0"/>
      <w:marBottom w:val="0"/>
      <w:divBdr>
        <w:top w:val="none" w:sz="0" w:space="0" w:color="auto"/>
        <w:left w:val="none" w:sz="0" w:space="0" w:color="auto"/>
        <w:bottom w:val="none" w:sz="0" w:space="0" w:color="auto"/>
        <w:right w:val="none" w:sz="0" w:space="0" w:color="auto"/>
      </w:divBdr>
    </w:div>
    <w:div w:id="1016807310">
      <w:bodyDiv w:val="1"/>
      <w:marLeft w:val="0"/>
      <w:marRight w:val="0"/>
      <w:marTop w:val="0"/>
      <w:marBottom w:val="0"/>
      <w:divBdr>
        <w:top w:val="none" w:sz="0" w:space="0" w:color="auto"/>
        <w:left w:val="none" w:sz="0" w:space="0" w:color="auto"/>
        <w:bottom w:val="none" w:sz="0" w:space="0" w:color="auto"/>
        <w:right w:val="none" w:sz="0" w:space="0" w:color="auto"/>
      </w:divBdr>
    </w:div>
    <w:div w:id="1020593583">
      <w:bodyDiv w:val="1"/>
      <w:marLeft w:val="0"/>
      <w:marRight w:val="0"/>
      <w:marTop w:val="0"/>
      <w:marBottom w:val="0"/>
      <w:divBdr>
        <w:top w:val="none" w:sz="0" w:space="0" w:color="auto"/>
        <w:left w:val="none" w:sz="0" w:space="0" w:color="auto"/>
        <w:bottom w:val="none" w:sz="0" w:space="0" w:color="auto"/>
        <w:right w:val="none" w:sz="0" w:space="0" w:color="auto"/>
      </w:divBdr>
    </w:div>
    <w:div w:id="1054352039">
      <w:bodyDiv w:val="1"/>
      <w:marLeft w:val="0"/>
      <w:marRight w:val="0"/>
      <w:marTop w:val="0"/>
      <w:marBottom w:val="0"/>
      <w:divBdr>
        <w:top w:val="none" w:sz="0" w:space="0" w:color="auto"/>
        <w:left w:val="none" w:sz="0" w:space="0" w:color="auto"/>
        <w:bottom w:val="none" w:sz="0" w:space="0" w:color="auto"/>
        <w:right w:val="none" w:sz="0" w:space="0" w:color="auto"/>
      </w:divBdr>
    </w:div>
    <w:div w:id="1071924018">
      <w:bodyDiv w:val="1"/>
      <w:marLeft w:val="0"/>
      <w:marRight w:val="0"/>
      <w:marTop w:val="0"/>
      <w:marBottom w:val="0"/>
      <w:divBdr>
        <w:top w:val="none" w:sz="0" w:space="0" w:color="auto"/>
        <w:left w:val="none" w:sz="0" w:space="0" w:color="auto"/>
        <w:bottom w:val="none" w:sz="0" w:space="0" w:color="auto"/>
        <w:right w:val="none" w:sz="0" w:space="0" w:color="auto"/>
      </w:divBdr>
    </w:div>
    <w:div w:id="1112243278">
      <w:bodyDiv w:val="1"/>
      <w:marLeft w:val="0"/>
      <w:marRight w:val="0"/>
      <w:marTop w:val="0"/>
      <w:marBottom w:val="0"/>
      <w:divBdr>
        <w:top w:val="none" w:sz="0" w:space="0" w:color="auto"/>
        <w:left w:val="none" w:sz="0" w:space="0" w:color="auto"/>
        <w:bottom w:val="none" w:sz="0" w:space="0" w:color="auto"/>
        <w:right w:val="none" w:sz="0" w:space="0" w:color="auto"/>
      </w:divBdr>
    </w:div>
    <w:div w:id="1133642510">
      <w:bodyDiv w:val="1"/>
      <w:marLeft w:val="0"/>
      <w:marRight w:val="0"/>
      <w:marTop w:val="0"/>
      <w:marBottom w:val="0"/>
      <w:divBdr>
        <w:top w:val="none" w:sz="0" w:space="0" w:color="auto"/>
        <w:left w:val="none" w:sz="0" w:space="0" w:color="auto"/>
        <w:bottom w:val="none" w:sz="0" w:space="0" w:color="auto"/>
        <w:right w:val="none" w:sz="0" w:space="0" w:color="auto"/>
      </w:divBdr>
    </w:div>
    <w:div w:id="1207259171">
      <w:bodyDiv w:val="1"/>
      <w:marLeft w:val="0"/>
      <w:marRight w:val="0"/>
      <w:marTop w:val="0"/>
      <w:marBottom w:val="0"/>
      <w:divBdr>
        <w:top w:val="none" w:sz="0" w:space="0" w:color="auto"/>
        <w:left w:val="none" w:sz="0" w:space="0" w:color="auto"/>
        <w:bottom w:val="none" w:sz="0" w:space="0" w:color="auto"/>
        <w:right w:val="none" w:sz="0" w:space="0" w:color="auto"/>
      </w:divBdr>
    </w:div>
    <w:div w:id="1228567590">
      <w:bodyDiv w:val="1"/>
      <w:marLeft w:val="0"/>
      <w:marRight w:val="0"/>
      <w:marTop w:val="0"/>
      <w:marBottom w:val="0"/>
      <w:divBdr>
        <w:top w:val="none" w:sz="0" w:space="0" w:color="auto"/>
        <w:left w:val="none" w:sz="0" w:space="0" w:color="auto"/>
        <w:bottom w:val="none" w:sz="0" w:space="0" w:color="auto"/>
        <w:right w:val="none" w:sz="0" w:space="0" w:color="auto"/>
      </w:divBdr>
    </w:div>
    <w:div w:id="1283534824">
      <w:bodyDiv w:val="1"/>
      <w:marLeft w:val="0"/>
      <w:marRight w:val="0"/>
      <w:marTop w:val="0"/>
      <w:marBottom w:val="0"/>
      <w:divBdr>
        <w:top w:val="none" w:sz="0" w:space="0" w:color="auto"/>
        <w:left w:val="none" w:sz="0" w:space="0" w:color="auto"/>
        <w:bottom w:val="none" w:sz="0" w:space="0" w:color="auto"/>
        <w:right w:val="none" w:sz="0" w:space="0" w:color="auto"/>
      </w:divBdr>
    </w:div>
    <w:div w:id="1353455477">
      <w:bodyDiv w:val="1"/>
      <w:marLeft w:val="0"/>
      <w:marRight w:val="0"/>
      <w:marTop w:val="0"/>
      <w:marBottom w:val="0"/>
      <w:divBdr>
        <w:top w:val="none" w:sz="0" w:space="0" w:color="auto"/>
        <w:left w:val="none" w:sz="0" w:space="0" w:color="auto"/>
        <w:bottom w:val="none" w:sz="0" w:space="0" w:color="auto"/>
        <w:right w:val="none" w:sz="0" w:space="0" w:color="auto"/>
      </w:divBdr>
    </w:div>
    <w:div w:id="1363357113">
      <w:bodyDiv w:val="1"/>
      <w:marLeft w:val="0"/>
      <w:marRight w:val="0"/>
      <w:marTop w:val="0"/>
      <w:marBottom w:val="0"/>
      <w:divBdr>
        <w:top w:val="none" w:sz="0" w:space="0" w:color="auto"/>
        <w:left w:val="none" w:sz="0" w:space="0" w:color="auto"/>
        <w:bottom w:val="none" w:sz="0" w:space="0" w:color="auto"/>
        <w:right w:val="none" w:sz="0" w:space="0" w:color="auto"/>
      </w:divBdr>
    </w:div>
    <w:div w:id="1409304819">
      <w:bodyDiv w:val="1"/>
      <w:marLeft w:val="0"/>
      <w:marRight w:val="0"/>
      <w:marTop w:val="0"/>
      <w:marBottom w:val="0"/>
      <w:divBdr>
        <w:top w:val="none" w:sz="0" w:space="0" w:color="auto"/>
        <w:left w:val="none" w:sz="0" w:space="0" w:color="auto"/>
        <w:bottom w:val="none" w:sz="0" w:space="0" w:color="auto"/>
        <w:right w:val="none" w:sz="0" w:space="0" w:color="auto"/>
      </w:divBdr>
    </w:div>
    <w:div w:id="1428117524">
      <w:bodyDiv w:val="1"/>
      <w:marLeft w:val="0"/>
      <w:marRight w:val="0"/>
      <w:marTop w:val="0"/>
      <w:marBottom w:val="0"/>
      <w:divBdr>
        <w:top w:val="none" w:sz="0" w:space="0" w:color="auto"/>
        <w:left w:val="none" w:sz="0" w:space="0" w:color="auto"/>
        <w:bottom w:val="none" w:sz="0" w:space="0" w:color="auto"/>
        <w:right w:val="none" w:sz="0" w:space="0" w:color="auto"/>
      </w:divBdr>
    </w:div>
    <w:div w:id="1530726887">
      <w:bodyDiv w:val="1"/>
      <w:marLeft w:val="0"/>
      <w:marRight w:val="0"/>
      <w:marTop w:val="0"/>
      <w:marBottom w:val="0"/>
      <w:divBdr>
        <w:top w:val="none" w:sz="0" w:space="0" w:color="auto"/>
        <w:left w:val="none" w:sz="0" w:space="0" w:color="auto"/>
        <w:bottom w:val="none" w:sz="0" w:space="0" w:color="auto"/>
        <w:right w:val="none" w:sz="0" w:space="0" w:color="auto"/>
      </w:divBdr>
      <w:divsChild>
        <w:div w:id="1733845498">
          <w:marLeft w:val="0"/>
          <w:marRight w:val="0"/>
          <w:marTop w:val="0"/>
          <w:marBottom w:val="0"/>
          <w:divBdr>
            <w:top w:val="none" w:sz="0" w:space="0" w:color="auto"/>
            <w:left w:val="none" w:sz="0" w:space="0" w:color="auto"/>
            <w:bottom w:val="none" w:sz="0" w:space="0" w:color="auto"/>
            <w:right w:val="none" w:sz="0" w:space="0" w:color="auto"/>
          </w:divBdr>
          <w:divsChild>
            <w:div w:id="1675380597">
              <w:marLeft w:val="0"/>
              <w:marRight w:val="0"/>
              <w:marTop w:val="0"/>
              <w:marBottom w:val="0"/>
              <w:divBdr>
                <w:top w:val="none" w:sz="0" w:space="0" w:color="auto"/>
                <w:left w:val="none" w:sz="0" w:space="0" w:color="auto"/>
                <w:bottom w:val="none" w:sz="0" w:space="0" w:color="auto"/>
                <w:right w:val="none" w:sz="0" w:space="0" w:color="auto"/>
              </w:divBdr>
              <w:divsChild>
                <w:div w:id="403919547">
                  <w:marLeft w:val="0"/>
                  <w:marRight w:val="0"/>
                  <w:marTop w:val="0"/>
                  <w:marBottom w:val="0"/>
                  <w:divBdr>
                    <w:top w:val="none" w:sz="0" w:space="0" w:color="auto"/>
                    <w:left w:val="none" w:sz="0" w:space="0" w:color="auto"/>
                    <w:bottom w:val="none" w:sz="0" w:space="0" w:color="auto"/>
                    <w:right w:val="none" w:sz="0" w:space="0" w:color="auto"/>
                  </w:divBdr>
                  <w:divsChild>
                    <w:div w:id="1591036880">
                      <w:marLeft w:val="0"/>
                      <w:marRight w:val="0"/>
                      <w:marTop w:val="0"/>
                      <w:marBottom w:val="0"/>
                      <w:divBdr>
                        <w:top w:val="none" w:sz="0" w:space="0" w:color="auto"/>
                        <w:left w:val="none" w:sz="0" w:space="0" w:color="auto"/>
                        <w:bottom w:val="none" w:sz="0" w:space="0" w:color="auto"/>
                        <w:right w:val="none" w:sz="0" w:space="0" w:color="auto"/>
                      </w:divBdr>
                      <w:divsChild>
                        <w:div w:id="1179735298">
                          <w:marLeft w:val="0"/>
                          <w:marRight w:val="0"/>
                          <w:marTop w:val="0"/>
                          <w:marBottom w:val="0"/>
                          <w:divBdr>
                            <w:top w:val="none" w:sz="0" w:space="0" w:color="auto"/>
                            <w:left w:val="none" w:sz="0" w:space="0" w:color="auto"/>
                            <w:bottom w:val="none" w:sz="0" w:space="0" w:color="auto"/>
                            <w:right w:val="none" w:sz="0" w:space="0" w:color="auto"/>
                          </w:divBdr>
                          <w:divsChild>
                            <w:div w:id="1127358681">
                              <w:marLeft w:val="15"/>
                              <w:marRight w:val="195"/>
                              <w:marTop w:val="0"/>
                              <w:marBottom w:val="0"/>
                              <w:divBdr>
                                <w:top w:val="none" w:sz="0" w:space="0" w:color="auto"/>
                                <w:left w:val="none" w:sz="0" w:space="0" w:color="auto"/>
                                <w:bottom w:val="none" w:sz="0" w:space="0" w:color="auto"/>
                                <w:right w:val="none" w:sz="0" w:space="0" w:color="auto"/>
                              </w:divBdr>
                              <w:divsChild>
                                <w:div w:id="1225601503">
                                  <w:marLeft w:val="0"/>
                                  <w:marRight w:val="0"/>
                                  <w:marTop w:val="0"/>
                                  <w:marBottom w:val="0"/>
                                  <w:divBdr>
                                    <w:top w:val="none" w:sz="0" w:space="0" w:color="auto"/>
                                    <w:left w:val="none" w:sz="0" w:space="0" w:color="auto"/>
                                    <w:bottom w:val="none" w:sz="0" w:space="0" w:color="auto"/>
                                    <w:right w:val="none" w:sz="0" w:space="0" w:color="auto"/>
                                  </w:divBdr>
                                  <w:divsChild>
                                    <w:div w:id="525599476">
                                      <w:marLeft w:val="0"/>
                                      <w:marRight w:val="0"/>
                                      <w:marTop w:val="0"/>
                                      <w:marBottom w:val="0"/>
                                      <w:divBdr>
                                        <w:top w:val="none" w:sz="0" w:space="0" w:color="auto"/>
                                        <w:left w:val="none" w:sz="0" w:space="0" w:color="auto"/>
                                        <w:bottom w:val="none" w:sz="0" w:space="0" w:color="auto"/>
                                        <w:right w:val="none" w:sz="0" w:space="0" w:color="auto"/>
                                      </w:divBdr>
                                      <w:divsChild>
                                        <w:div w:id="1709986492">
                                          <w:marLeft w:val="0"/>
                                          <w:marRight w:val="0"/>
                                          <w:marTop w:val="0"/>
                                          <w:marBottom w:val="0"/>
                                          <w:divBdr>
                                            <w:top w:val="none" w:sz="0" w:space="0" w:color="auto"/>
                                            <w:left w:val="none" w:sz="0" w:space="0" w:color="auto"/>
                                            <w:bottom w:val="none" w:sz="0" w:space="0" w:color="auto"/>
                                            <w:right w:val="none" w:sz="0" w:space="0" w:color="auto"/>
                                          </w:divBdr>
                                          <w:divsChild>
                                            <w:div w:id="739211689">
                                              <w:marLeft w:val="0"/>
                                              <w:marRight w:val="0"/>
                                              <w:marTop w:val="0"/>
                                              <w:marBottom w:val="0"/>
                                              <w:divBdr>
                                                <w:top w:val="none" w:sz="0" w:space="0" w:color="auto"/>
                                                <w:left w:val="none" w:sz="0" w:space="0" w:color="auto"/>
                                                <w:bottom w:val="none" w:sz="0" w:space="0" w:color="auto"/>
                                                <w:right w:val="none" w:sz="0" w:space="0" w:color="auto"/>
                                              </w:divBdr>
                                              <w:divsChild>
                                                <w:div w:id="106773519">
                                                  <w:marLeft w:val="0"/>
                                                  <w:marRight w:val="0"/>
                                                  <w:marTop w:val="0"/>
                                                  <w:marBottom w:val="0"/>
                                                  <w:divBdr>
                                                    <w:top w:val="none" w:sz="0" w:space="0" w:color="auto"/>
                                                    <w:left w:val="none" w:sz="0" w:space="0" w:color="auto"/>
                                                    <w:bottom w:val="none" w:sz="0" w:space="0" w:color="auto"/>
                                                    <w:right w:val="none" w:sz="0" w:space="0" w:color="auto"/>
                                                  </w:divBdr>
                                                  <w:divsChild>
                                                    <w:div w:id="896472406">
                                                      <w:marLeft w:val="0"/>
                                                      <w:marRight w:val="0"/>
                                                      <w:marTop w:val="0"/>
                                                      <w:marBottom w:val="0"/>
                                                      <w:divBdr>
                                                        <w:top w:val="none" w:sz="0" w:space="0" w:color="auto"/>
                                                        <w:left w:val="none" w:sz="0" w:space="0" w:color="auto"/>
                                                        <w:bottom w:val="none" w:sz="0" w:space="0" w:color="auto"/>
                                                        <w:right w:val="none" w:sz="0" w:space="0" w:color="auto"/>
                                                      </w:divBdr>
                                                      <w:divsChild>
                                                        <w:div w:id="102650904">
                                                          <w:marLeft w:val="0"/>
                                                          <w:marRight w:val="0"/>
                                                          <w:marTop w:val="0"/>
                                                          <w:marBottom w:val="0"/>
                                                          <w:divBdr>
                                                            <w:top w:val="none" w:sz="0" w:space="0" w:color="auto"/>
                                                            <w:left w:val="none" w:sz="0" w:space="0" w:color="auto"/>
                                                            <w:bottom w:val="none" w:sz="0" w:space="0" w:color="auto"/>
                                                            <w:right w:val="none" w:sz="0" w:space="0" w:color="auto"/>
                                                          </w:divBdr>
                                                          <w:divsChild>
                                                            <w:div w:id="1396471479">
                                                              <w:marLeft w:val="0"/>
                                                              <w:marRight w:val="0"/>
                                                              <w:marTop w:val="0"/>
                                                              <w:marBottom w:val="0"/>
                                                              <w:divBdr>
                                                                <w:top w:val="none" w:sz="0" w:space="0" w:color="auto"/>
                                                                <w:left w:val="none" w:sz="0" w:space="0" w:color="auto"/>
                                                                <w:bottom w:val="none" w:sz="0" w:space="0" w:color="auto"/>
                                                                <w:right w:val="none" w:sz="0" w:space="0" w:color="auto"/>
                                                              </w:divBdr>
                                                              <w:divsChild>
                                                                <w:div w:id="25328280">
                                                                  <w:marLeft w:val="0"/>
                                                                  <w:marRight w:val="0"/>
                                                                  <w:marTop w:val="0"/>
                                                                  <w:marBottom w:val="0"/>
                                                                  <w:divBdr>
                                                                    <w:top w:val="none" w:sz="0" w:space="0" w:color="auto"/>
                                                                    <w:left w:val="none" w:sz="0" w:space="0" w:color="auto"/>
                                                                    <w:bottom w:val="none" w:sz="0" w:space="0" w:color="auto"/>
                                                                    <w:right w:val="none" w:sz="0" w:space="0" w:color="auto"/>
                                                                  </w:divBdr>
                                                                  <w:divsChild>
                                                                    <w:div w:id="852259334">
                                                                      <w:marLeft w:val="405"/>
                                                                      <w:marRight w:val="0"/>
                                                                      <w:marTop w:val="0"/>
                                                                      <w:marBottom w:val="0"/>
                                                                      <w:divBdr>
                                                                        <w:top w:val="none" w:sz="0" w:space="0" w:color="auto"/>
                                                                        <w:left w:val="none" w:sz="0" w:space="0" w:color="auto"/>
                                                                        <w:bottom w:val="none" w:sz="0" w:space="0" w:color="auto"/>
                                                                        <w:right w:val="none" w:sz="0" w:space="0" w:color="auto"/>
                                                                      </w:divBdr>
                                                                      <w:divsChild>
                                                                        <w:div w:id="925990785">
                                                                          <w:marLeft w:val="0"/>
                                                                          <w:marRight w:val="0"/>
                                                                          <w:marTop w:val="0"/>
                                                                          <w:marBottom w:val="0"/>
                                                                          <w:divBdr>
                                                                            <w:top w:val="none" w:sz="0" w:space="0" w:color="auto"/>
                                                                            <w:left w:val="none" w:sz="0" w:space="0" w:color="auto"/>
                                                                            <w:bottom w:val="none" w:sz="0" w:space="0" w:color="auto"/>
                                                                            <w:right w:val="none" w:sz="0" w:space="0" w:color="auto"/>
                                                                          </w:divBdr>
                                                                          <w:divsChild>
                                                                            <w:div w:id="1326514371">
                                                                              <w:marLeft w:val="0"/>
                                                                              <w:marRight w:val="0"/>
                                                                              <w:marTop w:val="0"/>
                                                                              <w:marBottom w:val="0"/>
                                                                              <w:divBdr>
                                                                                <w:top w:val="none" w:sz="0" w:space="0" w:color="auto"/>
                                                                                <w:left w:val="none" w:sz="0" w:space="0" w:color="auto"/>
                                                                                <w:bottom w:val="none" w:sz="0" w:space="0" w:color="auto"/>
                                                                                <w:right w:val="none" w:sz="0" w:space="0" w:color="auto"/>
                                                                              </w:divBdr>
                                                                              <w:divsChild>
                                                                                <w:div w:id="704258693">
                                                                                  <w:marLeft w:val="0"/>
                                                                                  <w:marRight w:val="0"/>
                                                                                  <w:marTop w:val="0"/>
                                                                                  <w:marBottom w:val="0"/>
                                                                                  <w:divBdr>
                                                                                    <w:top w:val="none" w:sz="0" w:space="0" w:color="auto"/>
                                                                                    <w:left w:val="none" w:sz="0" w:space="0" w:color="auto"/>
                                                                                    <w:bottom w:val="none" w:sz="0" w:space="0" w:color="auto"/>
                                                                                    <w:right w:val="none" w:sz="0" w:space="0" w:color="auto"/>
                                                                                  </w:divBdr>
                                                                                  <w:divsChild>
                                                                                    <w:div w:id="1418399366">
                                                                                      <w:marLeft w:val="0"/>
                                                                                      <w:marRight w:val="0"/>
                                                                                      <w:marTop w:val="0"/>
                                                                                      <w:marBottom w:val="0"/>
                                                                                      <w:divBdr>
                                                                                        <w:top w:val="none" w:sz="0" w:space="0" w:color="auto"/>
                                                                                        <w:left w:val="none" w:sz="0" w:space="0" w:color="auto"/>
                                                                                        <w:bottom w:val="none" w:sz="0" w:space="0" w:color="auto"/>
                                                                                        <w:right w:val="none" w:sz="0" w:space="0" w:color="auto"/>
                                                                                      </w:divBdr>
                                                                                      <w:divsChild>
                                                                                        <w:div w:id="495388234">
                                                                                          <w:marLeft w:val="0"/>
                                                                                          <w:marRight w:val="0"/>
                                                                                          <w:marTop w:val="0"/>
                                                                                          <w:marBottom w:val="0"/>
                                                                                          <w:divBdr>
                                                                                            <w:top w:val="none" w:sz="0" w:space="0" w:color="auto"/>
                                                                                            <w:left w:val="none" w:sz="0" w:space="0" w:color="auto"/>
                                                                                            <w:bottom w:val="none" w:sz="0" w:space="0" w:color="auto"/>
                                                                                            <w:right w:val="none" w:sz="0" w:space="0" w:color="auto"/>
                                                                                          </w:divBdr>
                                                                                          <w:divsChild>
                                                                                            <w:div w:id="1125581528">
                                                                                              <w:marLeft w:val="0"/>
                                                                                              <w:marRight w:val="0"/>
                                                                                              <w:marTop w:val="0"/>
                                                                                              <w:marBottom w:val="0"/>
                                                                                              <w:divBdr>
                                                                                                <w:top w:val="none" w:sz="0" w:space="0" w:color="auto"/>
                                                                                                <w:left w:val="none" w:sz="0" w:space="0" w:color="auto"/>
                                                                                                <w:bottom w:val="none" w:sz="0" w:space="0" w:color="auto"/>
                                                                                                <w:right w:val="none" w:sz="0" w:space="0" w:color="auto"/>
                                                                                              </w:divBdr>
                                                                                              <w:divsChild>
                                                                                                <w:div w:id="772363342">
                                                                                                  <w:marLeft w:val="0"/>
                                                                                                  <w:marRight w:val="0"/>
                                                                                                  <w:marTop w:val="0"/>
                                                                                                  <w:marBottom w:val="0"/>
                                                                                                  <w:divBdr>
                                                                                                    <w:top w:val="none" w:sz="0" w:space="0" w:color="auto"/>
                                                                                                    <w:left w:val="none" w:sz="0" w:space="0" w:color="auto"/>
                                                                                                    <w:bottom w:val="single" w:sz="6" w:space="15" w:color="auto"/>
                                                                                                    <w:right w:val="none" w:sz="0" w:space="0" w:color="auto"/>
                                                                                                  </w:divBdr>
                                                                                                  <w:divsChild>
                                                                                                    <w:div w:id="1841040876">
                                                                                                      <w:marLeft w:val="0"/>
                                                                                                      <w:marRight w:val="0"/>
                                                                                                      <w:marTop w:val="60"/>
                                                                                                      <w:marBottom w:val="0"/>
                                                                                                      <w:divBdr>
                                                                                                        <w:top w:val="none" w:sz="0" w:space="0" w:color="auto"/>
                                                                                                        <w:left w:val="none" w:sz="0" w:space="0" w:color="auto"/>
                                                                                                        <w:bottom w:val="none" w:sz="0" w:space="0" w:color="auto"/>
                                                                                                        <w:right w:val="none" w:sz="0" w:space="0" w:color="auto"/>
                                                                                                      </w:divBdr>
                                                                                                      <w:divsChild>
                                                                                                        <w:div w:id="1260334513">
                                                                                                          <w:marLeft w:val="0"/>
                                                                                                          <w:marRight w:val="0"/>
                                                                                                          <w:marTop w:val="0"/>
                                                                                                          <w:marBottom w:val="0"/>
                                                                                                          <w:divBdr>
                                                                                                            <w:top w:val="none" w:sz="0" w:space="0" w:color="auto"/>
                                                                                                            <w:left w:val="none" w:sz="0" w:space="0" w:color="auto"/>
                                                                                                            <w:bottom w:val="none" w:sz="0" w:space="0" w:color="auto"/>
                                                                                                            <w:right w:val="none" w:sz="0" w:space="0" w:color="auto"/>
                                                                                                          </w:divBdr>
                                                                                                          <w:divsChild>
                                                                                                            <w:div w:id="860901804">
                                                                                                              <w:marLeft w:val="0"/>
                                                                                                              <w:marRight w:val="0"/>
                                                                                                              <w:marTop w:val="0"/>
                                                                                                              <w:marBottom w:val="0"/>
                                                                                                              <w:divBdr>
                                                                                                                <w:top w:val="none" w:sz="0" w:space="0" w:color="auto"/>
                                                                                                                <w:left w:val="none" w:sz="0" w:space="0" w:color="auto"/>
                                                                                                                <w:bottom w:val="none" w:sz="0" w:space="0" w:color="auto"/>
                                                                                                                <w:right w:val="none" w:sz="0" w:space="0" w:color="auto"/>
                                                                                                              </w:divBdr>
                                                                                                              <w:divsChild>
                                                                                                                <w:div w:id="942228202">
                                                                                                                  <w:marLeft w:val="0"/>
                                                                                                                  <w:marRight w:val="0"/>
                                                                                                                  <w:marTop w:val="0"/>
                                                                                                                  <w:marBottom w:val="0"/>
                                                                                                                  <w:divBdr>
                                                                                                                    <w:top w:val="none" w:sz="0" w:space="0" w:color="auto"/>
                                                                                                                    <w:left w:val="none" w:sz="0" w:space="0" w:color="auto"/>
                                                                                                                    <w:bottom w:val="none" w:sz="0" w:space="0" w:color="auto"/>
                                                                                                                    <w:right w:val="none" w:sz="0" w:space="0" w:color="auto"/>
                                                                                                                  </w:divBdr>
                                                                                                                  <w:divsChild>
                                                                                                                    <w:div w:id="936904069">
                                                                                                                      <w:marLeft w:val="0"/>
                                                                                                                      <w:marRight w:val="0"/>
                                                                                                                      <w:marTop w:val="0"/>
                                                                                                                      <w:marBottom w:val="0"/>
                                                                                                                      <w:divBdr>
                                                                                                                        <w:top w:val="none" w:sz="0" w:space="0" w:color="auto"/>
                                                                                                                        <w:left w:val="none" w:sz="0" w:space="0" w:color="auto"/>
                                                                                                                        <w:bottom w:val="none" w:sz="0" w:space="0" w:color="auto"/>
                                                                                                                        <w:right w:val="none" w:sz="0" w:space="0" w:color="auto"/>
                                                                                                                      </w:divBdr>
                                                                                                                      <w:divsChild>
                                                                                                                        <w:div w:id="1171094691">
                                                                                                                          <w:marLeft w:val="0"/>
                                                                                                                          <w:marRight w:val="0"/>
                                                                                                                          <w:marTop w:val="0"/>
                                                                                                                          <w:marBottom w:val="0"/>
                                                                                                                          <w:divBdr>
                                                                                                                            <w:top w:val="none" w:sz="0" w:space="0" w:color="auto"/>
                                                                                                                            <w:left w:val="none" w:sz="0" w:space="0" w:color="auto"/>
                                                                                                                            <w:bottom w:val="none" w:sz="0" w:space="0" w:color="auto"/>
                                                                                                                            <w:right w:val="none" w:sz="0" w:space="0" w:color="auto"/>
                                                                                                                          </w:divBdr>
                                                                                                                          <w:divsChild>
                                                                                                                            <w:div w:id="913592150">
                                                                                                                              <w:marLeft w:val="0"/>
                                                                                                                              <w:marRight w:val="0"/>
                                                                                                                              <w:marTop w:val="0"/>
                                                                                                                              <w:marBottom w:val="0"/>
                                                                                                                              <w:divBdr>
                                                                                                                                <w:top w:val="none" w:sz="0" w:space="0" w:color="auto"/>
                                                                                                                                <w:left w:val="none" w:sz="0" w:space="0" w:color="auto"/>
                                                                                                                                <w:bottom w:val="none" w:sz="0" w:space="0" w:color="auto"/>
                                                                                                                                <w:right w:val="none" w:sz="0" w:space="0" w:color="auto"/>
                                                                                                                              </w:divBdr>
                                                                                                                              <w:divsChild>
                                                                                                                                <w:div w:id="14046459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580170935">
      <w:bodyDiv w:val="1"/>
      <w:marLeft w:val="0"/>
      <w:marRight w:val="0"/>
      <w:marTop w:val="0"/>
      <w:marBottom w:val="0"/>
      <w:divBdr>
        <w:top w:val="none" w:sz="0" w:space="0" w:color="auto"/>
        <w:left w:val="none" w:sz="0" w:space="0" w:color="auto"/>
        <w:bottom w:val="none" w:sz="0" w:space="0" w:color="auto"/>
        <w:right w:val="none" w:sz="0" w:space="0" w:color="auto"/>
      </w:divBdr>
    </w:div>
    <w:div w:id="1588341197">
      <w:bodyDiv w:val="1"/>
      <w:marLeft w:val="0"/>
      <w:marRight w:val="0"/>
      <w:marTop w:val="0"/>
      <w:marBottom w:val="0"/>
      <w:divBdr>
        <w:top w:val="none" w:sz="0" w:space="0" w:color="auto"/>
        <w:left w:val="none" w:sz="0" w:space="0" w:color="auto"/>
        <w:bottom w:val="none" w:sz="0" w:space="0" w:color="auto"/>
        <w:right w:val="none" w:sz="0" w:space="0" w:color="auto"/>
      </w:divBdr>
    </w:div>
    <w:div w:id="1601185677">
      <w:bodyDiv w:val="1"/>
      <w:marLeft w:val="0"/>
      <w:marRight w:val="0"/>
      <w:marTop w:val="0"/>
      <w:marBottom w:val="0"/>
      <w:divBdr>
        <w:top w:val="none" w:sz="0" w:space="0" w:color="auto"/>
        <w:left w:val="none" w:sz="0" w:space="0" w:color="auto"/>
        <w:bottom w:val="none" w:sz="0" w:space="0" w:color="auto"/>
        <w:right w:val="none" w:sz="0" w:space="0" w:color="auto"/>
      </w:divBdr>
    </w:div>
    <w:div w:id="1626084720">
      <w:bodyDiv w:val="1"/>
      <w:marLeft w:val="0"/>
      <w:marRight w:val="0"/>
      <w:marTop w:val="0"/>
      <w:marBottom w:val="0"/>
      <w:divBdr>
        <w:top w:val="none" w:sz="0" w:space="0" w:color="auto"/>
        <w:left w:val="none" w:sz="0" w:space="0" w:color="auto"/>
        <w:bottom w:val="none" w:sz="0" w:space="0" w:color="auto"/>
        <w:right w:val="none" w:sz="0" w:space="0" w:color="auto"/>
      </w:divBdr>
    </w:div>
    <w:div w:id="1648515745">
      <w:bodyDiv w:val="1"/>
      <w:marLeft w:val="0"/>
      <w:marRight w:val="0"/>
      <w:marTop w:val="0"/>
      <w:marBottom w:val="0"/>
      <w:divBdr>
        <w:top w:val="none" w:sz="0" w:space="0" w:color="auto"/>
        <w:left w:val="none" w:sz="0" w:space="0" w:color="auto"/>
        <w:bottom w:val="none" w:sz="0" w:space="0" w:color="auto"/>
        <w:right w:val="none" w:sz="0" w:space="0" w:color="auto"/>
      </w:divBdr>
    </w:div>
    <w:div w:id="1658070340">
      <w:bodyDiv w:val="1"/>
      <w:marLeft w:val="0"/>
      <w:marRight w:val="0"/>
      <w:marTop w:val="0"/>
      <w:marBottom w:val="0"/>
      <w:divBdr>
        <w:top w:val="none" w:sz="0" w:space="0" w:color="auto"/>
        <w:left w:val="none" w:sz="0" w:space="0" w:color="auto"/>
        <w:bottom w:val="none" w:sz="0" w:space="0" w:color="auto"/>
        <w:right w:val="none" w:sz="0" w:space="0" w:color="auto"/>
      </w:divBdr>
    </w:div>
    <w:div w:id="1671834564">
      <w:bodyDiv w:val="1"/>
      <w:marLeft w:val="0"/>
      <w:marRight w:val="0"/>
      <w:marTop w:val="0"/>
      <w:marBottom w:val="0"/>
      <w:divBdr>
        <w:top w:val="none" w:sz="0" w:space="0" w:color="auto"/>
        <w:left w:val="none" w:sz="0" w:space="0" w:color="auto"/>
        <w:bottom w:val="none" w:sz="0" w:space="0" w:color="auto"/>
        <w:right w:val="none" w:sz="0" w:space="0" w:color="auto"/>
      </w:divBdr>
    </w:div>
    <w:div w:id="1677998858">
      <w:bodyDiv w:val="1"/>
      <w:marLeft w:val="0"/>
      <w:marRight w:val="0"/>
      <w:marTop w:val="0"/>
      <w:marBottom w:val="0"/>
      <w:divBdr>
        <w:top w:val="none" w:sz="0" w:space="0" w:color="auto"/>
        <w:left w:val="none" w:sz="0" w:space="0" w:color="auto"/>
        <w:bottom w:val="none" w:sz="0" w:space="0" w:color="auto"/>
        <w:right w:val="none" w:sz="0" w:space="0" w:color="auto"/>
      </w:divBdr>
    </w:div>
    <w:div w:id="1687704817">
      <w:bodyDiv w:val="1"/>
      <w:marLeft w:val="0"/>
      <w:marRight w:val="0"/>
      <w:marTop w:val="0"/>
      <w:marBottom w:val="0"/>
      <w:divBdr>
        <w:top w:val="none" w:sz="0" w:space="0" w:color="auto"/>
        <w:left w:val="none" w:sz="0" w:space="0" w:color="auto"/>
        <w:bottom w:val="none" w:sz="0" w:space="0" w:color="auto"/>
        <w:right w:val="none" w:sz="0" w:space="0" w:color="auto"/>
      </w:divBdr>
    </w:div>
    <w:div w:id="1727023204">
      <w:bodyDiv w:val="1"/>
      <w:marLeft w:val="0"/>
      <w:marRight w:val="0"/>
      <w:marTop w:val="0"/>
      <w:marBottom w:val="0"/>
      <w:divBdr>
        <w:top w:val="none" w:sz="0" w:space="0" w:color="auto"/>
        <w:left w:val="none" w:sz="0" w:space="0" w:color="auto"/>
        <w:bottom w:val="none" w:sz="0" w:space="0" w:color="auto"/>
        <w:right w:val="none" w:sz="0" w:space="0" w:color="auto"/>
      </w:divBdr>
    </w:div>
    <w:div w:id="1747797574">
      <w:bodyDiv w:val="1"/>
      <w:marLeft w:val="0"/>
      <w:marRight w:val="0"/>
      <w:marTop w:val="0"/>
      <w:marBottom w:val="0"/>
      <w:divBdr>
        <w:top w:val="none" w:sz="0" w:space="0" w:color="auto"/>
        <w:left w:val="none" w:sz="0" w:space="0" w:color="auto"/>
        <w:bottom w:val="none" w:sz="0" w:space="0" w:color="auto"/>
        <w:right w:val="none" w:sz="0" w:space="0" w:color="auto"/>
      </w:divBdr>
    </w:div>
    <w:div w:id="1766069647">
      <w:bodyDiv w:val="1"/>
      <w:marLeft w:val="0"/>
      <w:marRight w:val="0"/>
      <w:marTop w:val="0"/>
      <w:marBottom w:val="0"/>
      <w:divBdr>
        <w:top w:val="none" w:sz="0" w:space="0" w:color="auto"/>
        <w:left w:val="none" w:sz="0" w:space="0" w:color="auto"/>
        <w:bottom w:val="none" w:sz="0" w:space="0" w:color="auto"/>
        <w:right w:val="none" w:sz="0" w:space="0" w:color="auto"/>
      </w:divBdr>
    </w:div>
    <w:div w:id="1778868788">
      <w:bodyDiv w:val="1"/>
      <w:marLeft w:val="0"/>
      <w:marRight w:val="0"/>
      <w:marTop w:val="0"/>
      <w:marBottom w:val="0"/>
      <w:divBdr>
        <w:top w:val="none" w:sz="0" w:space="0" w:color="auto"/>
        <w:left w:val="none" w:sz="0" w:space="0" w:color="auto"/>
        <w:bottom w:val="none" w:sz="0" w:space="0" w:color="auto"/>
        <w:right w:val="none" w:sz="0" w:space="0" w:color="auto"/>
      </w:divBdr>
    </w:div>
    <w:div w:id="1863546382">
      <w:bodyDiv w:val="1"/>
      <w:marLeft w:val="0"/>
      <w:marRight w:val="0"/>
      <w:marTop w:val="0"/>
      <w:marBottom w:val="0"/>
      <w:divBdr>
        <w:top w:val="none" w:sz="0" w:space="0" w:color="auto"/>
        <w:left w:val="none" w:sz="0" w:space="0" w:color="auto"/>
        <w:bottom w:val="none" w:sz="0" w:space="0" w:color="auto"/>
        <w:right w:val="none" w:sz="0" w:space="0" w:color="auto"/>
      </w:divBdr>
    </w:div>
    <w:div w:id="1872840005">
      <w:bodyDiv w:val="1"/>
      <w:marLeft w:val="0"/>
      <w:marRight w:val="0"/>
      <w:marTop w:val="0"/>
      <w:marBottom w:val="0"/>
      <w:divBdr>
        <w:top w:val="none" w:sz="0" w:space="0" w:color="auto"/>
        <w:left w:val="none" w:sz="0" w:space="0" w:color="auto"/>
        <w:bottom w:val="none" w:sz="0" w:space="0" w:color="auto"/>
        <w:right w:val="none" w:sz="0" w:space="0" w:color="auto"/>
      </w:divBdr>
    </w:div>
    <w:div w:id="1894542186">
      <w:bodyDiv w:val="1"/>
      <w:marLeft w:val="0"/>
      <w:marRight w:val="0"/>
      <w:marTop w:val="0"/>
      <w:marBottom w:val="0"/>
      <w:divBdr>
        <w:top w:val="none" w:sz="0" w:space="0" w:color="auto"/>
        <w:left w:val="none" w:sz="0" w:space="0" w:color="auto"/>
        <w:bottom w:val="none" w:sz="0" w:space="0" w:color="auto"/>
        <w:right w:val="none" w:sz="0" w:space="0" w:color="auto"/>
      </w:divBdr>
    </w:div>
    <w:div w:id="1901674482">
      <w:bodyDiv w:val="1"/>
      <w:marLeft w:val="0"/>
      <w:marRight w:val="0"/>
      <w:marTop w:val="0"/>
      <w:marBottom w:val="0"/>
      <w:divBdr>
        <w:top w:val="none" w:sz="0" w:space="0" w:color="auto"/>
        <w:left w:val="none" w:sz="0" w:space="0" w:color="auto"/>
        <w:bottom w:val="none" w:sz="0" w:space="0" w:color="auto"/>
        <w:right w:val="none" w:sz="0" w:space="0" w:color="auto"/>
      </w:divBdr>
    </w:div>
    <w:div w:id="1923831302">
      <w:bodyDiv w:val="1"/>
      <w:marLeft w:val="0"/>
      <w:marRight w:val="0"/>
      <w:marTop w:val="0"/>
      <w:marBottom w:val="0"/>
      <w:divBdr>
        <w:top w:val="none" w:sz="0" w:space="0" w:color="auto"/>
        <w:left w:val="none" w:sz="0" w:space="0" w:color="auto"/>
        <w:bottom w:val="none" w:sz="0" w:space="0" w:color="auto"/>
        <w:right w:val="none" w:sz="0" w:space="0" w:color="auto"/>
      </w:divBdr>
    </w:div>
    <w:div w:id="1941179030">
      <w:bodyDiv w:val="1"/>
      <w:marLeft w:val="0"/>
      <w:marRight w:val="0"/>
      <w:marTop w:val="0"/>
      <w:marBottom w:val="0"/>
      <w:divBdr>
        <w:top w:val="none" w:sz="0" w:space="0" w:color="auto"/>
        <w:left w:val="none" w:sz="0" w:space="0" w:color="auto"/>
        <w:bottom w:val="none" w:sz="0" w:space="0" w:color="auto"/>
        <w:right w:val="none" w:sz="0" w:space="0" w:color="auto"/>
      </w:divBdr>
    </w:div>
    <w:div w:id="1952397788">
      <w:bodyDiv w:val="1"/>
      <w:marLeft w:val="0"/>
      <w:marRight w:val="0"/>
      <w:marTop w:val="0"/>
      <w:marBottom w:val="0"/>
      <w:divBdr>
        <w:top w:val="none" w:sz="0" w:space="0" w:color="auto"/>
        <w:left w:val="none" w:sz="0" w:space="0" w:color="auto"/>
        <w:bottom w:val="none" w:sz="0" w:space="0" w:color="auto"/>
        <w:right w:val="none" w:sz="0" w:space="0" w:color="auto"/>
      </w:divBdr>
    </w:div>
    <w:div w:id="1955939241">
      <w:bodyDiv w:val="1"/>
      <w:marLeft w:val="0"/>
      <w:marRight w:val="0"/>
      <w:marTop w:val="0"/>
      <w:marBottom w:val="0"/>
      <w:divBdr>
        <w:top w:val="none" w:sz="0" w:space="0" w:color="auto"/>
        <w:left w:val="none" w:sz="0" w:space="0" w:color="auto"/>
        <w:bottom w:val="none" w:sz="0" w:space="0" w:color="auto"/>
        <w:right w:val="none" w:sz="0" w:space="0" w:color="auto"/>
      </w:divBdr>
    </w:div>
    <w:div w:id="1971351106">
      <w:bodyDiv w:val="1"/>
      <w:marLeft w:val="0"/>
      <w:marRight w:val="0"/>
      <w:marTop w:val="0"/>
      <w:marBottom w:val="0"/>
      <w:divBdr>
        <w:top w:val="none" w:sz="0" w:space="0" w:color="auto"/>
        <w:left w:val="none" w:sz="0" w:space="0" w:color="auto"/>
        <w:bottom w:val="none" w:sz="0" w:space="0" w:color="auto"/>
        <w:right w:val="none" w:sz="0" w:space="0" w:color="auto"/>
      </w:divBdr>
    </w:div>
    <w:div w:id="1979455954">
      <w:bodyDiv w:val="1"/>
      <w:marLeft w:val="0"/>
      <w:marRight w:val="0"/>
      <w:marTop w:val="0"/>
      <w:marBottom w:val="0"/>
      <w:divBdr>
        <w:top w:val="none" w:sz="0" w:space="0" w:color="auto"/>
        <w:left w:val="none" w:sz="0" w:space="0" w:color="auto"/>
        <w:bottom w:val="none" w:sz="0" w:space="0" w:color="auto"/>
        <w:right w:val="none" w:sz="0" w:space="0" w:color="auto"/>
      </w:divBdr>
    </w:div>
    <w:div w:id="2005081194">
      <w:bodyDiv w:val="1"/>
      <w:marLeft w:val="0"/>
      <w:marRight w:val="0"/>
      <w:marTop w:val="0"/>
      <w:marBottom w:val="0"/>
      <w:divBdr>
        <w:top w:val="none" w:sz="0" w:space="0" w:color="auto"/>
        <w:left w:val="none" w:sz="0" w:space="0" w:color="auto"/>
        <w:bottom w:val="none" w:sz="0" w:space="0" w:color="auto"/>
        <w:right w:val="none" w:sz="0" w:space="0" w:color="auto"/>
      </w:divBdr>
    </w:div>
    <w:div w:id="2016834376">
      <w:bodyDiv w:val="1"/>
      <w:marLeft w:val="0"/>
      <w:marRight w:val="0"/>
      <w:marTop w:val="0"/>
      <w:marBottom w:val="0"/>
      <w:divBdr>
        <w:top w:val="none" w:sz="0" w:space="0" w:color="auto"/>
        <w:left w:val="none" w:sz="0" w:space="0" w:color="auto"/>
        <w:bottom w:val="none" w:sz="0" w:space="0" w:color="auto"/>
        <w:right w:val="none" w:sz="0" w:space="0" w:color="auto"/>
      </w:divBdr>
    </w:div>
    <w:div w:id="2021085504">
      <w:bodyDiv w:val="1"/>
      <w:marLeft w:val="0"/>
      <w:marRight w:val="0"/>
      <w:marTop w:val="0"/>
      <w:marBottom w:val="0"/>
      <w:divBdr>
        <w:top w:val="none" w:sz="0" w:space="0" w:color="auto"/>
        <w:left w:val="none" w:sz="0" w:space="0" w:color="auto"/>
        <w:bottom w:val="none" w:sz="0" w:space="0" w:color="auto"/>
        <w:right w:val="none" w:sz="0" w:space="0" w:color="auto"/>
      </w:divBdr>
    </w:div>
    <w:div w:id="2022050018">
      <w:bodyDiv w:val="1"/>
      <w:marLeft w:val="0"/>
      <w:marRight w:val="0"/>
      <w:marTop w:val="0"/>
      <w:marBottom w:val="0"/>
      <w:divBdr>
        <w:top w:val="none" w:sz="0" w:space="0" w:color="auto"/>
        <w:left w:val="none" w:sz="0" w:space="0" w:color="auto"/>
        <w:bottom w:val="none" w:sz="0" w:space="0" w:color="auto"/>
        <w:right w:val="none" w:sz="0" w:space="0" w:color="auto"/>
      </w:divBdr>
    </w:div>
    <w:div w:id="2091151869">
      <w:bodyDiv w:val="1"/>
      <w:marLeft w:val="0"/>
      <w:marRight w:val="0"/>
      <w:marTop w:val="0"/>
      <w:marBottom w:val="0"/>
      <w:divBdr>
        <w:top w:val="none" w:sz="0" w:space="0" w:color="auto"/>
        <w:left w:val="none" w:sz="0" w:space="0" w:color="auto"/>
        <w:bottom w:val="none" w:sz="0" w:space="0" w:color="auto"/>
        <w:right w:val="none" w:sz="0" w:space="0" w:color="auto"/>
      </w:divBdr>
    </w:div>
    <w:div w:id="2107650850">
      <w:bodyDiv w:val="1"/>
      <w:marLeft w:val="0"/>
      <w:marRight w:val="0"/>
      <w:marTop w:val="0"/>
      <w:marBottom w:val="0"/>
      <w:divBdr>
        <w:top w:val="none" w:sz="0" w:space="0" w:color="auto"/>
        <w:left w:val="none" w:sz="0" w:space="0" w:color="auto"/>
        <w:bottom w:val="none" w:sz="0" w:space="0" w:color="auto"/>
        <w:right w:val="none" w:sz="0" w:space="0" w:color="auto"/>
      </w:divBdr>
    </w:div>
    <w:div w:id="2115594959">
      <w:bodyDiv w:val="1"/>
      <w:marLeft w:val="0"/>
      <w:marRight w:val="0"/>
      <w:marTop w:val="0"/>
      <w:marBottom w:val="0"/>
      <w:divBdr>
        <w:top w:val="none" w:sz="0" w:space="0" w:color="auto"/>
        <w:left w:val="none" w:sz="0" w:space="0" w:color="auto"/>
        <w:bottom w:val="none" w:sz="0" w:space="0" w:color="auto"/>
        <w:right w:val="none" w:sz="0" w:space="0" w:color="auto"/>
      </w:divBdr>
    </w:div>
    <w:div w:id="21343237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diagramColors" Target="diagrams/colors2.xml"/><Relationship Id="rId117" Type="http://schemas.openxmlformats.org/officeDocument/2006/relationships/diagramLayout" Target="diagrams/layout15.xml"/><Relationship Id="rId21" Type="http://schemas.openxmlformats.org/officeDocument/2006/relationships/diagramColors" Target="diagrams/colors1.xml"/><Relationship Id="rId42" Type="http://schemas.openxmlformats.org/officeDocument/2006/relationships/diagramLayout" Target="diagrams/layout4.xml"/><Relationship Id="rId47" Type="http://schemas.openxmlformats.org/officeDocument/2006/relationships/diagramLayout" Target="diagrams/layout5.xml"/><Relationship Id="rId63" Type="http://schemas.openxmlformats.org/officeDocument/2006/relationships/diagramData" Target="diagrams/data8.xml"/><Relationship Id="rId68" Type="http://schemas.openxmlformats.org/officeDocument/2006/relationships/diagramData" Target="diagrams/data9.xml"/><Relationship Id="rId84" Type="http://schemas.openxmlformats.org/officeDocument/2006/relationships/diagramQuickStyle" Target="diagrams/quickStyle11.xml"/><Relationship Id="rId89" Type="http://schemas.openxmlformats.org/officeDocument/2006/relationships/header" Target="header5.xml"/><Relationship Id="rId112" Type="http://schemas.openxmlformats.org/officeDocument/2006/relationships/footer" Target="footer14.xml"/><Relationship Id="rId16" Type="http://schemas.openxmlformats.org/officeDocument/2006/relationships/header" Target="header3.xml"/><Relationship Id="rId107" Type="http://schemas.openxmlformats.org/officeDocument/2006/relationships/diagramData" Target="diagrams/data14.xml"/><Relationship Id="rId11" Type="http://schemas.openxmlformats.org/officeDocument/2006/relationships/endnotes" Target="endnotes.xml"/><Relationship Id="rId32" Type="http://schemas.microsoft.com/office/2007/relationships/diagramDrawing" Target="diagrams/drawing3.xml"/><Relationship Id="rId37" Type="http://schemas.openxmlformats.org/officeDocument/2006/relationships/footer" Target="footer6.xml"/><Relationship Id="rId53" Type="http://schemas.openxmlformats.org/officeDocument/2006/relationships/diagramLayout" Target="diagrams/layout6.xml"/><Relationship Id="rId58" Type="http://schemas.openxmlformats.org/officeDocument/2006/relationships/diagramLayout" Target="diagrams/layout7.xml"/><Relationship Id="rId74" Type="http://schemas.openxmlformats.org/officeDocument/2006/relationships/diagramLayout" Target="diagrams/layout10.xml"/><Relationship Id="rId79" Type="http://schemas.openxmlformats.org/officeDocument/2006/relationships/image" Target="media/image5.emf"/><Relationship Id="rId102" Type="http://schemas.openxmlformats.org/officeDocument/2006/relationships/diagramData" Target="diagrams/data13.xml"/><Relationship Id="rId123" Type="http://schemas.microsoft.com/office/2011/relationships/people" Target="people.xml"/><Relationship Id="rId5" Type="http://schemas.openxmlformats.org/officeDocument/2006/relationships/customXml" Target="../customXml/item5.xml"/><Relationship Id="rId61" Type="http://schemas.microsoft.com/office/2007/relationships/diagramDrawing" Target="diagrams/drawing7.xml"/><Relationship Id="rId82" Type="http://schemas.openxmlformats.org/officeDocument/2006/relationships/diagramData" Target="diagrams/data11.xml"/><Relationship Id="rId90" Type="http://schemas.openxmlformats.org/officeDocument/2006/relationships/footer" Target="footer10.xml"/><Relationship Id="rId95" Type="http://schemas.openxmlformats.org/officeDocument/2006/relationships/package" Target="embeddings/Microsoft_Visio_Drawing3.vsdx"/><Relationship Id="rId19" Type="http://schemas.openxmlformats.org/officeDocument/2006/relationships/diagramLayout" Target="diagrams/layout1.xml"/><Relationship Id="rId14" Type="http://schemas.openxmlformats.org/officeDocument/2006/relationships/footer" Target="footer1.xml"/><Relationship Id="rId22" Type="http://schemas.microsoft.com/office/2007/relationships/diagramDrawing" Target="diagrams/drawing1.xml"/><Relationship Id="rId27" Type="http://schemas.microsoft.com/office/2007/relationships/diagramDrawing" Target="diagrams/drawing2.xml"/><Relationship Id="rId30" Type="http://schemas.openxmlformats.org/officeDocument/2006/relationships/diagramQuickStyle" Target="diagrams/quickStyle3.xml"/><Relationship Id="rId35" Type="http://schemas.openxmlformats.org/officeDocument/2006/relationships/package" Target="embeddings/Microsoft_Visio_Drawing.vsdx"/><Relationship Id="rId43" Type="http://schemas.openxmlformats.org/officeDocument/2006/relationships/diagramQuickStyle" Target="diagrams/quickStyle4.xml"/><Relationship Id="rId48" Type="http://schemas.openxmlformats.org/officeDocument/2006/relationships/diagramQuickStyle" Target="diagrams/quickStyle5.xml"/><Relationship Id="rId56" Type="http://schemas.microsoft.com/office/2007/relationships/diagramDrawing" Target="diagrams/drawing6.xml"/><Relationship Id="rId64" Type="http://schemas.openxmlformats.org/officeDocument/2006/relationships/diagramLayout" Target="diagrams/layout8.xml"/><Relationship Id="rId69" Type="http://schemas.openxmlformats.org/officeDocument/2006/relationships/diagramLayout" Target="diagrams/layout9.xml"/><Relationship Id="rId77" Type="http://schemas.microsoft.com/office/2007/relationships/diagramDrawing" Target="diagrams/drawing10.xml"/><Relationship Id="rId100" Type="http://schemas.openxmlformats.org/officeDocument/2006/relationships/diagramColors" Target="diagrams/colors12.xml"/><Relationship Id="rId105" Type="http://schemas.openxmlformats.org/officeDocument/2006/relationships/diagramColors" Target="diagrams/colors13.xml"/><Relationship Id="rId113" Type="http://schemas.openxmlformats.org/officeDocument/2006/relationships/image" Target="media/image9.emf"/><Relationship Id="rId118" Type="http://schemas.openxmlformats.org/officeDocument/2006/relationships/diagramQuickStyle" Target="diagrams/quickStyle15.xml"/><Relationship Id="rId8" Type="http://schemas.openxmlformats.org/officeDocument/2006/relationships/settings" Target="settings.xml"/><Relationship Id="rId51" Type="http://schemas.openxmlformats.org/officeDocument/2006/relationships/image" Target="media/image4.png"/><Relationship Id="rId72" Type="http://schemas.microsoft.com/office/2007/relationships/diagramDrawing" Target="diagrams/drawing9.xml"/><Relationship Id="rId80" Type="http://schemas.openxmlformats.org/officeDocument/2006/relationships/package" Target="embeddings/Microsoft_Visio_Drawing2.vsdx"/><Relationship Id="rId85" Type="http://schemas.openxmlformats.org/officeDocument/2006/relationships/diagramColors" Target="diagrams/colors11.xml"/><Relationship Id="rId93" Type="http://schemas.openxmlformats.org/officeDocument/2006/relationships/footer" Target="footer12.xml"/><Relationship Id="rId98" Type="http://schemas.openxmlformats.org/officeDocument/2006/relationships/diagramLayout" Target="diagrams/layout12.xml"/><Relationship Id="rId121" Type="http://schemas.openxmlformats.org/officeDocument/2006/relationships/footer" Target="footer16.xml"/><Relationship Id="rId3" Type="http://schemas.openxmlformats.org/officeDocument/2006/relationships/customXml" Target="../customXml/item3.xml"/><Relationship Id="rId12" Type="http://schemas.openxmlformats.org/officeDocument/2006/relationships/header" Target="header1.xml"/><Relationship Id="rId17" Type="http://schemas.openxmlformats.org/officeDocument/2006/relationships/footer" Target="footer3.xml"/><Relationship Id="rId25" Type="http://schemas.openxmlformats.org/officeDocument/2006/relationships/diagramQuickStyle" Target="diagrams/quickStyle2.xml"/><Relationship Id="rId33" Type="http://schemas.openxmlformats.org/officeDocument/2006/relationships/footer" Target="footer4.xml"/><Relationship Id="rId38" Type="http://schemas.openxmlformats.org/officeDocument/2006/relationships/image" Target="media/image3.emf"/><Relationship Id="rId46" Type="http://schemas.openxmlformats.org/officeDocument/2006/relationships/diagramData" Target="diagrams/data5.xml"/><Relationship Id="rId59" Type="http://schemas.openxmlformats.org/officeDocument/2006/relationships/diagramQuickStyle" Target="diagrams/quickStyle7.xml"/><Relationship Id="rId67" Type="http://schemas.microsoft.com/office/2007/relationships/diagramDrawing" Target="diagrams/drawing8.xml"/><Relationship Id="rId103" Type="http://schemas.openxmlformats.org/officeDocument/2006/relationships/diagramLayout" Target="diagrams/layout13.xml"/><Relationship Id="rId108" Type="http://schemas.openxmlformats.org/officeDocument/2006/relationships/diagramLayout" Target="diagrams/layout14.xml"/><Relationship Id="rId116" Type="http://schemas.openxmlformats.org/officeDocument/2006/relationships/diagramData" Target="diagrams/data15.xml"/><Relationship Id="rId124" Type="http://schemas.openxmlformats.org/officeDocument/2006/relationships/theme" Target="theme/theme1.xml"/><Relationship Id="rId20" Type="http://schemas.openxmlformats.org/officeDocument/2006/relationships/diagramQuickStyle" Target="diagrams/quickStyle1.xml"/><Relationship Id="rId41" Type="http://schemas.openxmlformats.org/officeDocument/2006/relationships/diagramData" Target="diagrams/data4.xml"/><Relationship Id="rId54" Type="http://schemas.openxmlformats.org/officeDocument/2006/relationships/diagramQuickStyle" Target="diagrams/quickStyle6.xml"/><Relationship Id="rId62" Type="http://schemas.openxmlformats.org/officeDocument/2006/relationships/hyperlink" Target="https://www.identogo.com/" TargetMode="External"/><Relationship Id="rId70" Type="http://schemas.openxmlformats.org/officeDocument/2006/relationships/diagramQuickStyle" Target="diagrams/quickStyle9.xml"/><Relationship Id="rId75" Type="http://schemas.openxmlformats.org/officeDocument/2006/relationships/diagramQuickStyle" Target="diagrams/quickStyle10.xml"/><Relationship Id="rId83" Type="http://schemas.openxmlformats.org/officeDocument/2006/relationships/diagramLayout" Target="diagrams/layout11.xml"/><Relationship Id="rId88" Type="http://schemas.openxmlformats.org/officeDocument/2006/relationships/header" Target="header4.xml"/><Relationship Id="rId91" Type="http://schemas.openxmlformats.org/officeDocument/2006/relationships/footer" Target="footer11.xml"/><Relationship Id="rId96" Type="http://schemas.openxmlformats.org/officeDocument/2006/relationships/footer" Target="footer13.xml"/><Relationship Id="rId111" Type="http://schemas.microsoft.com/office/2007/relationships/diagramDrawing" Target="diagrams/drawing14.xml"/><Relationship Id="rId1" Type="http://schemas.openxmlformats.org/officeDocument/2006/relationships/customXml" Target="../customXml/item1.xml"/><Relationship Id="rId6" Type="http://schemas.openxmlformats.org/officeDocument/2006/relationships/numbering" Target="numbering.xml"/><Relationship Id="rId15" Type="http://schemas.openxmlformats.org/officeDocument/2006/relationships/footer" Target="footer2.xml"/><Relationship Id="rId23" Type="http://schemas.openxmlformats.org/officeDocument/2006/relationships/diagramData" Target="diagrams/data2.xml"/><Relationship Id="rId28" Type="http://schemas.openxmlformats.org/officeDocument/2006/relationships/diagramData" Target="diagrams/data3.xml"/><Relationship Id="rId36" Type="http://schemas.openxmlformats.org/officeDocument/2006/relationships/footer" Target="footer5.xml"/><Relationship Id="rId49" Type="http://schemas.openxmlformats.org/officeDocument/2006/relationships/diagramColors" Target="diagrams/colors5.xml"/><Relationship Id="rId57" Type="http://schemas.openxmlformats.org/officeDocument/2006/relationships/diagramData" Target="diagrams/data7.xml"/><Relationship Id="rId106" Type="http://schemas.microsoft.com/office/2007/relationships/diagramDrawing" Target="diagrams/drawing13.xml"/><Relationship Id="rId114" Type="http://schemas.openxmlformats.org/officeDocument/2006/relationships/package" Target="embeddings/Microsoft_Visio_Drawing4.vsdx"/><Relationship Id="rId119" Type="http://schemas.openxmlformats.org/officeDocument/2006/relationships/diagramColors" Target="diagrams/colors15.xml"/><Relationship Id="rId10" Type="http://schemas.openxmlformats.org/officeDocument/2006/relationships/footnotes" Target="footnotes.xml"/><Relationship Id="rId31" Type="http://schemas.openxmlformats.org/officeDocument/2006/relationships/diagramColors" Target="diagrams/colors3.xml"/><Relationship Id="rId44" Type="http://schemas.openxmlformats.org/officeDocument/2006/relationships/diagramColors" Target="diagrams/colors4.xml"/><Relationship Id="rId52" Type="http://schemas.openxmlformats.org/officeDocument/2006/relationships/diagramData" Target="diagrams/data6.xml"/><Relationship Id="rId60" Type="http://schemas.openxmlformats.org/officeDocument/2006/relationships/diagramColors" Target="diagrams/colors7.xml"/><Relationship Id="rId65" Type="http://schemas.openxmlformats.org/officeDocument/2006/relationships/diagramQuickStyle" Target="diagrams/quickStyle8.xml"/><Relationship Id="rId73" Type="http://schemas.openxmlformats.org/officeDocument/2006/relationships/diagramData" Target="diagrams/data10.xml"/><Relationship Id="rId78" Type="http://schemas.openxmlformats.org/officeDocument/2006/relationships/footer" Target="footer8.xml"/><Relationship Id="rId81" Type="http://schemas.openxmlformats.org/officeDocument/2006/relationships/footer" Target="footer9.xml"/><Relationship Id="rId86" Type="http://schemas.microsoft.com/office/2007/relationships/diagramDrawing" Target="diagrams/drawing11.xml"/><Relationship Id="rId94" Type="http://schemas.openxmlformats.org/officeDocument/2006/relationships/image" Target="media/image8.emf"/><Relationship Id="rId99" Type="http://schemas.openxmlformats.org/officeDocument/2006/relationships/diagramQuickStyle" Target="diagrams/quickStyle12.xml"/><Relationship Id="rId101" Type="http://schemas.microsoft.com/office/2007/relationships/diagramDrawing" Target="diagrams/drawing12.xml"/><Relationship Id="rId122"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webSettings" Target="webSettings.xml"/><Relationship Id="rId13" Type="http://schemas.openxmlformats.org/officeDocument/2006/relationships/header" Target="header2.xml"/><Relationship Id="rId18" Type="http://schemas.openxmlformats.org/officeDocument/2006/relationships/diagramData" Target="diagrams/data1.xml"/><Relationship Id="rId39" Type="http://schemas.openxmlformats.org/officeDocument/2006/relationships/package" Target="embeddings/Microsoft_Visio_Drawing1.vsdx"/><Relationship Id="rId109" Type="http://schemas.openxmlformats.org/officeDocument/2006/relationships/diagramQuickStyle" Target="diagrams/quickStyle14.xml"/><Relationship Id="rId34" Type="http://schemas.openxmlformats.org/officeDocument/2006/relationships/image" Target="media/image2.emf"/><Relationship Id="rId50" Type="http://schemas.microsoft.com/office/2007/relationships/diagramDrawing" Target="diagrams/drawing5.xml"/><Relationship Id="rId55" Type="http://schemas.openxmlformats.org/officeDocument/2006/relationships/diagramColors" Target="diagrams/colors6.xml"/><Relationship Id="rId76" Type="http://schemas.openxmlformats.org/officeDocument/2006/relationships/diagramColors" Target="diagrams/colors10.xml"/><Relationship Id="rId97" Type="http://schemas.openxmlformats.org/officeDocument/2006/relationships/diagramData" Target="diagrams/data12.xml"/><Relationship Id="rId104" Type="http://schemas.openxmlformats.org/officeDocument/2006/relationships/diagramQuickStyle" Target="diagrams/quickStyle13.xml"/><Relationship Id="rId120" Type="http://schemas.microsoft.com/office/2007/relationships/diagramDrawing" Target="diagrams/drawing15.xml"/><Relationship Id="rId7" Type="http://schemas.openxmlformats.org/officeDocument/2006/relationships/styles" Target="styles.xml"/><Relationship Id="rId71" Type="http://schemas.openxmlformats.org/officeDocument/2006/relationships/diagramColors" Target="diagrams/colors9.xml"/><Relationship Id="rId92" Type="http://schemas.openxmlformats.org/officeDocument/2006/relationships/header" Target="header6.xml"/><Relationship Id="rId2" Type="http://schemas.openxmlformats.org/officeDocument/2006/relationships/customXml" Target="../customXml/item2.xml"/><Relationship Id="rId29" Type="http://schemas.openxmlformats.org/officeDocument/2006/relationships/diagramLayout" Target="diagrams/layout3.xml"/><Relationship Id="rId24" Type="http://schemas.openxmlformats.org/officeDocument/2006/relationships/diagramLayout" Target="diagrams/layout2.xml"/><Relationship Id="rId40" Type="http://schemas.openxmlformats.org/officeDocument/2006/relationships/footer" Target="footer7.xml"/><Relationship Id="rId45" Type="http://schemas.microsoft.com/office/2007/relationships/diagramDrawing" Target="diagrams/drawing4.xml"/><Relationship Id="rId66" Type="http://schemas.openxmlformats.org/officeDocument/2006/relationships/diagramColors" Target="diagrams/colors8.xml"/><Relationship Id="rId87" Type="http://schemas.openxmlformats.org/officeDocument/2006/relationships/image" Target="media/image6.png"/><Relationship Id="rId110" Type="http://schemas.openxmlformats.org/officeDocument/2006/relationships/diagramColors" Target="diagrams/colors14.xml"/><Relationship Id="rId115" Type="http://schemas.openxmlformats.org/officeDocument/2006/relationships/footer" Target="footer15.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5.xml.rels><?xml version="1.0" encoding="UTF-8" standalone="yes"?>
<Relationships xmlns="http://schemas.openxmlformats.org/package/2006/relationships"><Relationship Id="rId1" Type="http://schemas.openxmlformats.org/officeDocument/2006/relationships/image" Target="media/image7.png"/></Relationships>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10.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1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12.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13.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14.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15.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2.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3.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4.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5.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6.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7.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8.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9.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BC5C4077-1865-4DF5-82A2-B16F19DC8B29}" type="doc">
      <dgm:prSet loTypeId="urn:microsoft.com/office/officeart/2005/8/layout/chevron1" loCatId="process" qsTypeId="urn:microsoft.com/office/officeart/2005/8/quickstyle/simple1" qsCatId="simple" csTypeId="urn:microsoft.com/office/officeart/2005/8/colors/accent1_2" csCatId="accent1" phldr="1"/>
      <dgm:spPr/>
      <dgm:t>
        <a:bodyPr/>
        <a:lstStyle/>
        <a:p>
          <a:endParaRPr lang="en-US"/>
        </a:p>
      </dgm:t>
    </dgm:pt>
    <dgm:pt modelId="{DAD52B3D-83F0-49DD-8E55-D17AC3B78DF2}">
      <dgm:prSet phldrT="[Text]" custT="1"/>
      <dgm:spPr>
        <a:solidFill>
          <a:srgbClr val="22658A"/>
        </a:solidFill>
      </dgm:spPr>
      <dgm:t>
        <a:bodyPr/>
        <a:lstStyle/>
        <a:p>
          <a:pPr algn="ctr"/>
          <a:r>
            <a:rPr lang="en-US" sz="900">
              <a:latin typeface="Arial" panose="020B0604020202020204" pitchFamily="34" charset="0"/>
              <a:cs typeface="Arial" panose="020B0604020202020204" pitchFamily="34" charset="0"/>
            </a:rPr>
            <a:t>Initiation</a:t>
          </a:r>
          <a:endParaRPr lang="en-US" sz="900" dirty="0">
            <a:latin typeface="Arial" panose="020B0604020202020204" pitchFamily="34" charset="0"/>
            <a:cs typeface="Arial" panose="020B0604020202020204" pitchFamily="34" charset="0"/>
          </a:endParaRPr>
        </a:p>
      </dgm:t>
    </dgm:pt>
    <dgm:pt modelId="{983EBB6C-4575-46B9-ADB1-CF716A007798}" type="parTrans" cxnId="{F9885B3D-87FB-42A5-8AC9-457462C72E57}">
      <dgm:prSet/>
      <dgm:spPr/>
      <dgm:t>
        <a:bodyPr/>
        <a:lstStyle/>
        <a:p>
          <a:pPr algn="ctr"/>
          <a:endParaRPr lang="en-US"/>
        </a:p>
      </dgm:t>
    </dgm:pt>
    <dgm:pt modelId="{57A203E8-14D3-4E1A-8F78-4538121D4B45}" type="sibTrans" cxnId="{F9885B3D-87FB-42A5-8AC9-457462C72E57}">
      <dgm:prSet/>
      <dgm:spPr/>
      <dgm:t>
        <a:bodyPr/>
        <a:lstStyle/>
        <a:p>
          <a:pPr algn="ctr"/>
          <a:endParaRPr lang="en-US"/>
        </a:p>
      </dgm:t>
    </dgm:pt>
    <dgm:pt modelId="{2672BC67-9236-4BD9-939F-553A14BB2311}">
      <dgm:prSet phldrT="[Text]" custT="1"/>
      <dgm:spPr>
        <a:solidFill>
          <a:srgbClr val="22658A"/>
        </a:solidFill>
      </dgm:spPr>
      <dgm:t>
        <a:bodyPr/>
        <a:lstStyle/>
        <a:p>
          <a:pPr algn="ctr"/>
          <a:r>
            <a:rPr lang="en-US" sz="900" dirty="0">
              <a:latin typeface="Arial" panose="020B0604020202020204" pitchFamily="34" charset="0"/>
              <a:cs typeface="Arial" panose="020B0604020202020204" pitchFamily="34" charset="0"/>
            </a:rPr>
            <a:t>Planning</a:t>
          </a:r>
        </a:p>
      </dgm:t>
    </dgm:pt>
    <dgm:pt modelId="{C06BB8F2-817A-4FC2-BD81-A90ED744547B}" type="parTrans" cxnId="{A4962E0D-CA39-43CC-942C-B2CA84FECF2F}">
      <dgm:prSet/>
      <dgm:spPr/>
      <dgm:t>
        <a:bodyPr/>
        <a:lstStyle/>
        <a:p>
          <a:pPr algn="ctr"/>
          <a:endParaRPr lang="en-US"/>
        </a:p>
      </dgm:t>
    </dgm:pt>
    <dgm:pt modelId="{34FBADD8-68E9-4CD8-A672-6A10623F8C32}" type="sibTrans" cxnId="{A4962E0D-CA39-43CC-942C-B2CA84FECF2F}">
      <dgm:prSet/>
      <dgm:spPr/>
      <dgm:t>
        <a:bodyPr/>
        <a:lstStyle/>
        <a:p>
          <a:pPr algn="ctr"/>
          <a:endParaRPr lang="en-US"/>
        </a:p>
      </dgm:t>
    </dgm:pt>
    <dgm:pt modelId="{61BFA827-67F2-468E-A556-7EA9D4BE371B}">
      <dgm:prSet phldrT="[Text]" custT="1"/>
      <dgm:spPr>
        <a:solidFill>
          <a:srgbClr val="22658A"/>
        </a:solidFill>
      </dgm:spPr>
      <dgm:t>
        <a:bodyPr/>
        <a:lstStyle/>
        <a:p>
          <a:pPr algn="ctr"/>
          <a:r>
            <a:rPr lang="en-US" sz="900" dirty="0">
              <a:latin typeface="Arial" panose="020B0604020202020204" pitchFamily="34" charset="0"/>
              <a:cs typeface="Arial" panose="020B0604020202020204" pitchFamily="34" charset="0"/>
            </a:rPr>
            <a:t>Execution</a:t>
          </a:r>
        </a:p>
      </dgm:t>
    </dgm:pt>
    <dgm:pt modelId="{19C4A240-51E0-454C-AA8B-3ECC485742FC}" type="parTrans" cxnId="{6F9DE795-CA37-4D2D-9A7F-38719D7B5025}">
      <dgm:prSet/>
      <dgm:spPr/>
      <dgm:t>
        <a:bodyPr/>
        <a:lstStyle/>
        <a:p>
          <a:pPr algn="ctr"/>
          <a:endParaRPr lang="en-US"/>
        </a:p>
      </dgm:t>
    </dgm:pt>
    <dgm:pt modelId="{318D3E42-61BE-42D1-814D-D7F9A804B160}" type="sibTrans" cxnId="{6F9DE795-CA37-4D2D-9A7F-38719D7B5025}">
      <dgm:prSet/>
      <dgm:spPr/>
      <dgm:t>
        <a:bodyPr/>
        <a:lstStyle/>
        <a:p>
          <a:pPr algn="ctr"/>
          <a:endParaRPr lang="en-US"/>
        </a:p>
      </dgm:t>
    </dgm:pt>
    <dgm:pt modelId="{FC918F3A-E75D-45AF-B603-5AE47E39B27A}">
      <dgm:prSet custT="1"/>
      <dgm:spPr>
        <a:solidFill>
          <a:srgbClr val="22658A"/>
        </a:solidFill>
      </dgm:spPr>
      <dgm:t>
        <a:bodyPr/>
        <a:lstStyle/>
        <a:p>
          <a:pPr algn="ctr"/>
          <a:r>
            <a:rPr lang="en-US" sz="900">
              <a:latin typeface="Arial" panose="020B0604020202020204" pitchFamily="34" charset="0"/>
              <a:cs typeface="Arial" panose="020B0604020202020204" pitchFamily="34" charset="0"/>
            </a:rPr>
            <a:t>Monitoring and Controlling</a:t>
          </a:r>
        </a:p>
      </dgm:t>
    </dgm:pt>
    <dgm:pt modelId="{6C959464-35FB-4A5E-A7ED-3474562569A7}" type="parTrans" cxnId="{F99E03D3-A405-46FD-A437-8F87E95444A1}">
      <dgm:prSet/>
      <dgm:spPr/>
      <dgm:t>
        <a:bodyPr/>
        <a:lstStyle/>
        <a:p>
          <a:pPr algn="ctr"/>
          <a:endParaRPr lang="en-US"/>
        </a:p>
      </dgm:t>
    </dgm:pt>
    <dgm:pt modelId="{CB23276A-4863-440E-9D55-70437F47187F}" type="sibTrans" cxnId="{F99E03D3-A405-46FD-A437-8F87E95444A1}">
      <dgm:prSet/>
      <dgm:spPr/>
      <dgm:t>
        <a:bodyPr/>
        <a:lstStyle/>
        <a:p>
          <a:pPr algn="ctr"/>
          <a:endParaRPr lang="en-US"/>
        </a:p>
      </dgm:t>
    </dgm:pt>
    <dgm:pt modelId="{45733409-EE33-4882-9F65-86D27388BAC9}">
      <dgm:prSet custT="1"/>
      <dgm:spPr>
        <a:solidFill>
          <a:srgbClr val="22658A"/>
        </a:solidFill>
      </dgm:spPr>
      <dgm:t>
        <a:bodyPr/>
        <a:lstStyle/>
        <a:p>
          <a:pPr algn="ctr"/>
          <a:r>
            <a:rPr lang="en-US" sz="900">
              <a:latin typeface="Arial" panose="020B0604020202020204" pitchFamily="34" charset="0"/>
              <a:cs typeface="Arial" panose="020B0604020202020204" pitchFamily="34" charset="0"/>
            </a:rPr>
            <a:t>Closure</a:t>
          </a:r>
        </a:p>
      </dgm:t>
    </dgm:pt>
    <dgm:pt modelId="{731370ED-AC54-4893-83E7-4831595A82A4}" type="parTrans" cxnId="{27DBC4E5-5DFC-478E-9ADE-A454A63B7081}">
      <dgm:prSet/>
      <dgm:spPr/>
      <dgm:t>
        <a:bodyPr/>
        <a:lstStyle/>
        <a:p>
          <a:endParaRPr lang="en-US"/>
        </a:p>
      </dgm:t>
    </dgm:pt>
    <dgm:pt modelId="{F0116399-9F00-4CBD-9692-28E57CE52681}" type="sibTrans" cxnId="{27DBC4E5-5DFC-478E-9ADE-A454A63B7081}">
      <dgm:prSet/>
      <dgm:spPr/>
      <dgm:t>
        <a:bodyPr/>
        <a:lstStyle/>
        <a:p>
          <a:endParaRPr lang="en-US"/>
        </a:p>
      </dgm:t>
    </dgm:pt>
    <dgm:pt modelId="{F2685D7D-88B4-4AFB-8A2A-E7661C50CEB4}" type="pres">
      <dgm:prSet presAssocID="{BC5C4077-1865-4DF5-82A2-B16F19DC8B29}" presName="Name0" presStyleCnt="0">
        <dgm:presLayoutVars>
          <dgm:dir/>
          <dgm:animLvl val="lvl"/>
          <dgm:resizeHandles val="exact"/>
        </dgm:presLayoutVars>
      </dgm:prSet>
      <dgm:spPr/>
    </dgm:pt>
    <dgm:pt modelId="{4A2287C5-FA4A-42F6-AD41-2E3A6D6E5D87}" type="pres">
      <dgm:prSet presAssocID="{DAD52B3D-83F0-49DD-8E55-D17AC3B78DF2}" presName="parTxOnly" presStyleLbl="node1" presStyleIdx="0" presStyleCnt="5">
        <dgm:presLayoutVars>
          <dgm:chMax val="0"/>
          <dgm:chPref val="0"/>
          <dgm:bulletEnabled val="1"/>
        </dgm:presLayoutVars>
      </dgm:prSet>
      <dgm:spPr/>
    </dgm:pt>
    <dgm:pt modelId="{6D227C94-660F-4CC4-96ED-FF6236B5EC35}" type="pres">
      <dgm:prSet presAssocID="{57A203E8-14D3-4E1A-8F78-4538121D4B45}" presName="parTxOnlySpace" presStyleCnt="0"/>
      <dgm:spPr/>
    </dgm:pt>
    <dgm:pt modelId="{E8892185-DDCF-4528-90BF-DF269B7D6F2F}" type="pres">
      <dgm:prSet presAssocID="{2672BC67-9236-4BD9-939F-553A14BB2311}" presName="parTxOnly" presStyleLbl="node1" presStyleIdx="1" presStyleCnt="5">
        <dgm:presLayoutVars>
          <dgm:chMax val="0"/>
          <dgm:chPref val="0"/>
          <dgm:bulletEnabled val="1"/>
        </dgm:presLayoutVars>
      </dgm:prSet>
      <dgm:spPr/>
    </dgm:pt>
    <dgm:pt modelId="{1CD13300-79A3-450B-A6D9-4CB3DFE1E7EB}" type="pres">
      <dgm:prSet presAssocID="{34FBADD8-68E9-4CD8-A672-6A10623F8C32}" presName="parTxOnlySpace" presStyleCnt="0"/>
      <dgm:spPr/>
    </dgm:pt>
    <dgm:pt modelId="{0C2F35F4-F391-4554-BFD3-C59D6FDDBB6F}" type="pres">
      <dgm:prSet presAssocID="{61BFA827-67F2-468E-A556-7EA9D4BE371B}" presName="parTxOnly" presStyleLbl="node1" presStyleIdx="2" presStyleCnt="5">
        <dgm:presLayoutVars>
          <dgm:chMax val="0"/>
          <dgm:chPref val="0"/>
          <dgm:bulletEnabled val="1"/>
        </dgm:presLayoutVars>
      </dgm:prSet>
      <dgm:spPr/>
    </dgm:pt>
    <dgm:pt modelId="{5E6A74B8-8835-4BD6-8888-AD13396EF002}" type="pres">
      <dgm:prSet presAssocID="{318D3E42-61BE-42D1-814D-D7F9A804B160}" presName="parTxOnlySpace" presStyleCnt="0"/>
      <dgm:spPr/>
    </dgm:pt>
    <dgm:pt modelId="{C897E946-DA27-4955-AB7B-EFA175E7E230}" type="pres">
      <dgm:prSet presAssocID="{FC918F3A-E75D-45AF-B603-5AE47E39B27A}" presName="parTxOnly" presStyleLbl="node1" presStyleIdx="3" presStyleCnt="5">
        <dgm:presLayoutVars>
          <dgm:chMax val="0"/>
          <dgm:chPref val="0"/>
          <dgm:bulletEnabled val="1"/>
        </dgm:presLayoutVars>
      </dgm:prSet>
      <dgm:spPr/>
    </dgm:pt>
    <dgm:pt modelId="{4D985C20-54DC-47A2-8DC4-66DFC6ABE1AA}" type="pres">
      <dgm:prSet presAssocID="{CB23276A-4863-440E-9D55-70437F47187F}" presName="parTxOnlySpace" presStyleCnt="0"/>
      <dgm:spPr/>
    </dgm:pt>
    <dgm:pt modelId="{C0032A08-A59E-4D62-A5E3-F2868E0DB24F}" type="pres">
      <dgm:prSet presAssocID="{45733409-EE33-4882-9F65-86D27388BAC9}" presName="parTxOnly" presStyleLbl="node1" presStyleIdx="4" presStyleCnt="5">
        <dgm:presLayoutVars>
          <dgm:chMax val="0"/>
          <dgm:chPref val="0"/>
          <dgm:bulletEnabled val="1"/>
        </dgm:presLayoutVars>
      </dgm:prSet>
      <dgm:spPr/>
    </dgm:pt>
  </dgm:ptLst>
  <dgm:cxnLst>
    <dgm:cxn modelId="{A4962E0D-CA39-43CC-942C-B2CA84FECF2F}" srcId="{BC5C4077-1865-4DF5-82A2-B16F19DC8B29}" destId="{2672BC67-9236-4BD9-939F-553A14BB2311}" srcOrd="1" destOrd="0" parTransId="{C06BB8F2-817A-4FC2-BD81-A90ED744547B}" sibTransId="{34FBADD8-68E9-4CD8-A672-6A10623F8C32}"/>
    <dgm:cxn modelId="{49B47E20-716B-4E36-B1E3-AB1BB00F0C2A}" type="presOf" srcId="{2672BC67-9236-4BD9-939F-553A14BB2311}" destId="{E8892185-DDCF-4528-90BF-DF269B7D6F2F}" srcOrd="0" destOrd="0" presId="urn:microsoft.com/office/officeart/2005/8/layout/chevron1"/>
    <dgm:cxn modelId="{F9885B3D-87FB-42A5-8AC9-457462C72E57}" srcId="{BC5C4077-1865-4DF5-82A2-B16F19DC8B29}" destId="{DAD52B3D-83F0-49DD-8E55-D17AC3B78DF2}" srcOrd="0" destOrd="0" parTransId="{983EBB6C-4575-46B9-ADB1-CF716A007798}" sibTransId="{57A203E8-14D3-4E1A-8F78-4538121D4B45}"/>
    <dgm:cxn modelId="{7827AE63-E341-42CF-9076-4AD7790FD6C5}" type="presOf" srcId="{BC5C4077-1865-4DF5-82A2-B16F19DC8B29}" destId="{F2685D7D-88B4-4AFB-8A2A-E7661C50CEB4}" srcOrd="0" destOrd="0" presId="urn:microsoft.com/office/officeart/2005/8/layout/chevron1"/>
    <dgm:cxn modelId="{042DC984-ACAB-4A82-9A9D-49EF53FC2C54}" type="presOf" srcId="{45733409-EE33-4882-9F65-86D27388BAC9}" destId="{C0032A08-A59E-4D62-A5E3-F2868E0DB24F}" srcOrd="0" destOrd="0" presId="urn:microsoft.com/office/officeart/2005/8/layout/chevron1"/>
    <dgm:cxn modelId="{6F9DE795-CA37-4D2D-9A7F-38719D7B5025}" srcId="{BC5C4077-1865-4DF5-82A2-B16F19DC8B29}" destId="{61BFA827-67F2-468E-A556-7EA9D4BE371B}" srcOrd="2" destOrd="0" parTransId="{19C4A240-51E0-454C-AA8B-3ECC485742FC}" sibTransId="{318D3E42-61BE-42D1-814D-D7F9A804B160}"/>
    <dgm:cxn modelId="{91D3D3A5-2E07-4DBD-AD90-FAD16E9C32A1}" type="presOf" srcId="{DAD52B3D-83F0-49DD-8E55-D17AC3B78DF2}" destId="{4A2287C5-FA4A-42F6-AD41-2E3A6D6E5D87}" srcOrd="0" destOrd="0" presId="urn:microsoft.com/office/officeart/2005/8/layout/chevron1"/>
    <dgm:cxn modelId="{132AAEBD-3149-4C2A-98AE-AF577D9DD7D4}" type="presOf" srcId="{FC918F3A-E75D-45AF-B603-5AE47E39B27A}" destId="{C897E946-DA27-4955-AB7B-EFA175E7E230}" srcOrd="0" destOrd="0" presId="urn:microsoft.com/office/officeart/2005/8/layout/chevron1"/>
    <dgm:cxn modelId="{F99E03D3-A405-46FD-A437-8F87E95444A1}" srcId="{BC5C4077-1865-4DF5-82A2-B16F19DC8B29}" destId="{FC918F3A-E75D-45AF-B603-5AE47E39B27A}" srcOrd="3" destOrd="0" parTransId="{6C959464-35FB-4A5E-A7ED-3474562569A7}" sibTransId="{CB23276A-4863-440E-9D55-70437F47187F}"/>
    <dgm:cxn modelId="{E2926DD8-34F9-40A4-AD73-03475F8255AD}" type="presOf" srcId="{61BFA827-67F2-468E-A556-7EA9D4BE371B}" destId="{0C2F35F4-F391-4554-BFD3-C59D6FDDBB6F}" srcOrd="0" destOrd="0" presId="urn:microsoft.com/office/officeart/2005/8/layout/chevron1"/>
    <dgm:cxn modelId="{27DBC4E5-5DFC-478E-9ADE-A454A63B7081}" srcId="{BC5C4077-1865-4DF5-82A2-B16F19DC8B29}" destId="{45733409-EE33-4882-9F65-86D27388BAC9}" srcOrd="4" destOrd="0" parTransId="{731370ED-AC54-4893-83E7-4831595A82A4}" sibTransId="{F0116399-9F00-4CBD-9692-28E57CE52681}"/>
    <dgm:cxn modelId="{B9438EBC-EAF6-446E-B126-750CD651CB39}" type="presParOf" srcId="{F2685D7D-88B4-4AFB-8A2A-E7661C50CEB4}" destId="{4A2287C5-FA4A-42F6-AD41-2E3A6D6E5D87}" srcOrd="0" destOrd="0" presId="urn:microsoft.com/office/officeart/2005/8/layout/chevron1"/>
    <dgm:cxn modelId="{E4F3F57D-3352-49E6-BAD0-B6E8D3A38B46}" type="presParOf" srcId="{F2685D7D-88B4-4AFB-8A2A-E7661C50CEB4}" destId="{6D227C94-660F-4CC4-96ED-FF6236B5EC35}" srcOrd="1" destOrd="0" presId="urn:microsoft.com/office/officeart/2005/8/layout/chevron1"/>
    <dgm:cxn modelId="{6ACE895F-480B-40DE-AC24-A6E41E7D0088}" type="presParOf" srcId="{F2685D7D-88B4-4AFB-8A2A-E7661C50CEB4}" destId="{E8892185-DDCF-4528-90BF-DF269B7D6F2F}" srcOrd="2" destOrd="0" presId="urn:microsoft.com/office/officeart/2005/8/layout/chevron1"/>
    <dgm:cxn modelId="{D0E5D2D5-BD16-441E-B754-D5E88F8DFC1A}" type="presParOf" srcId="{F2685D7D-88B4-4AFB-8A2A-E7661C50CEB4}" destId="{1CD13300-79A3-450B-A6D9-4CB3DFE1E7EB}" srcOrd="3" destOrd="0" presId="urn:microsoft.com/office/officeart/2005/8/layout/chevron1"/>
    <dgm:cxn modelId="{914061BC-3849-41FF-805E-6971A65BFA76}" type="presParOf" srcId="{F2685D7D-88B4-4AFB-8A2A-E7661C50CEB4}" destId="{0C2F35F4-F391-4554-BFD3-C59D6FDDBB6F}" srcOrd="4" destOrd="0" presId="urn:microsoft.com/office/officeart/2005/8/layout/chevron1"/>
    <dgm:cxn modelId="{133C50CD-B8F3-4728-AE41-952C507A1B4A}" type="presParOf" srcId="{F2685D7D-88B4-4AFB-8A2A-E7661C50CEB4}" destId="{5E6A74B8-8835-4BD6-8888-AD13396EF002}" srcOrd="5" destOrd="0" presId="urn:microsoft.com/office/officeart/2005/8/layout/chevron1"/>
    <dgm:cxn modelId="{A6DB719A-7862-4391-A21A-EF3034CC0AD3}" type="presParOf" srcId="{F2685D7D-88B4-4AFB-8A2A-E7661C50CEB4}" destId="{C897E946-DA27-4955-AB7B-EFA175E7E230}" srcOrd="6" destOrd="0" presId="urn:microsoft.com/office/officeart/2005/8/layout/chevron1"/>
    <dgm:cxn modelId="{03E32BDB-43FB-4D8E-B700-CD12F068FFEA}" type="presParOf" srcId="{F2685D7D-88B4-4AFB-8A2A-E7661C50CEB4}" destId="{4D985C20-54DC-47A2-8DC4-66DFC6ABE1AA}" srcOrd="7" destOrd="0" presId="urn:microsoft.com/office/officeart/2005/8/layout/chevron1"/>
    <dgm:cxn modelId="{4EAC8DCC-1D4C-46EC-8BB4-B242940BDDFF}" type="presParOf" srcId="{F2685D7D-88B4-4AFB-8A2A-E7661C50CEB4}" destId="{C0032A08-A59E-4D62-A5E3-F2868E0DB24F}" srcOrd="8" destOrd="0" presId="urn:microsoft.com/office/officeart/2005/8/layout/chevron1"/>
  </dgm:cxnLst>
  <dgm:bg/>
  <dgm:whole/>
  <dgm:extLst>
    <a:ext uri="http://schemas.microsoft.com/office/drawing/2008/diagram">
      <dsp:dataModelExt xmlns:dsp="http://schemas.microsoft.com/office/drawing/2008/diagram" relId="rId22" minVer="http://schemas.openxmlformats.org/drawingml/2006/diagram"/>
    </a:ext>
  </dgm:extLst>
</dgm:dataModel>
</file>

<file path=word/diagrams/data10.xml><?xml version="1.0" encoding="utf-8"?>
<dgm:dataModel xmlns:dgm="http://schemas.openxmlformats.org/drawingml/2006/diagram" xmlns:a="http://schemas.openxmlformats.org/drawingml/2006/main">
  <dgm:ptLst>
    <dgm:pt modelId="{BC5C4077-1865-4DF5-82A2-B16F19DC8B29}" type="doc">
      <dgm:prSet loTypeId="urn:microsoft.com/office/officeart/2005/8/layout/chevron1" loCatId="process" qsTypeId="urn:microsoft.com/office/officeart/2005/8/quickstyle/simple1" qsCatId="simple" csTypeId="urn:microsoft.com/office/officeart/2005/8/colors/accent1_2" csCatId="accent1" phldr="1"/>
      <dgm:spPr/>
      <dgm:t>
        <a:bodyPr/>
        <a:lstStyle/>
        <a:p>
          <a:endParaRPr lang="en-US"/>
        </a:p>
      </dgm:t>
    </dgm:pt>
    <dgm:pt modelId="{DAD52B3D-83F0-49DD-8E55-D17AC3B78DF2}">
      <dgm:prSet phldrT="[Text]" custT="1"/>
      <dgm:spPr>
        <a:solidFill>
          <a:srgbClr val="22658A"/>
        </a:solidFill>
      </dgm:spPr>
      <dgm:t>
        <a:bodyPr/>
        <a:lstStyle/>
        <a:p>
          <a:pPr algn="ctr"/>
          <a:r>
            <a:rPr lang="en-US" sz="900">
              <a:latin typeface="Arial" panose="020B0604020202020204" pitchFamily="34" charset="0"/>
              <a:cs typeface="Arial" panose="020B0604020202020204" pitchFamily="34" charset="0"/>
            </a:rPr>
            <a:t>1</a:t>
          </a:r>
        </a:p>
        <a:p>
          <a:pPr algn="ctr"/>
          <a:r>
            <a:rPr lang="en-US" sz="900">
              <a:latin typeface="Arial" panose="020B0604020202020204" pitchFamily="34" charset="0"/>
              <a:cs typeface="Arial" panose="020B0604020202020204" pitchFamily="34" charset="0"/>
            </a:rPr>
            <a:t>Identification</a:t>
          </a:r>
          <a:endParaRPr lang="en-US" sz="900" dirty="0">
            <a:latin typeface="Arial" panose="020B0604020202020204" pitchFamily="34" charset="0"/>
            <a:cs typeface="Arial" panose="020B0604020202020204" pitchFamily="34" charset="0"/>
          </a:endParaRPr>
        </a:p>
      </dgm:t>
    </dgm:pt>
    <dgm:pt modelId="{983EBB6C-4575-46B9-ADB1-CF716A007798}" type="parTrans" cxnId="{F9885B3D-87FB-42A5-8AC9-457462C72E57}">
      <dgm:prSet/>
      <dgm:spPr/>
      <dgm:t>
        <a:bodyPr/>
        <a:lstStyle/>
        <a:p>
          <a:pPr algn="ctr"/>
          <a:endParaRPr lang="en-US" sz="2800"/>
        </a:p>
      </dgm:t>
    </dgm:pt>
    <dgm:pt modelId="{57A203E8-14D3-4E1A-8F78-4538121D4B45}" type="sibTrans" cxnId="{F9885B3D-87FB-42A5-8AC9-457462C72E57}">
      <dgm:prSet/>
      <dgm:spPr/>
      <dgm:t>
        <a:bodyPr/>
        <a:lstStyle/>
        <a:p>
          <a:pPr algn="ctr"/>
          <a:endParaRPr lang="en-US" sz="2800"/>
        </a:p>
      </dgm:t>
    </dgm:pt>
    <dgm:pt modelId="{2672BC67-9236-4BD9-939F-553A14BB2311}">
      <dgm:prSet phldrT="[Text]" custT="1"/>
      <dgm:spPr>
        <a:solidFill>
          <a:srgbClr val="22658A"/>
        </a:solidFill>
      </dgm:spPr>
      <dgm:t>
        <a:bodyPr/>
        <a:lstStyle/>
        <a:p>
          <a:pPr algn="ctr"/>
          <a:r>
            <a:rPr lang="en-US" sz="900">
              <a:latin typeface="Arial" panose="020B0604020202020204" pitchFamily="34" charset="0"/>
              <a:cs typeface="Arial" panose="020B0604020202020204" pitchFamily="34" charset="0"/>
            </a:rPr>
            <a:t>2</a:t>
          </a:r>
        </a:p>
        <a:p>
          <a:pPr algn="ctr"/>
          <a:r>
            <a:rPr lang="en-US" sz="900">
              <a:latin typeface="Arial" panose="020B0604020202020204" pitchFamily="34" charset="0"/>
              <a:cs typeface="Arial" panose="020B0604020202020204" pitchFamily="34" charset="0"/>
            </a:rPr>
            <a:t>Evaluation</a:t>
          </a:r>
          <a:endParaRPr lang="en-US" sz="900" dirty="0">
            <a:latin typeface="Arial" panose="020B0604020202020204" pitchFamily="34" charset="0"/>
            <a:cs typeface="Arial" panose="020B0604020202020204" pitchFamily="34" charset="0"/>
          </a:endParaRPr>
        </a:p>
      </dgm:t>
    </dgm:pt>
    <dgm:pt modelId="{C06BB8F2-817A-4FC2-BD81-A90ED744547B}" type="parTrans" cxnId="{A4962E0D-CA39-43CC-942C-B2CA84FECF2F}">
      <dgm:prSet/>
      <dgm:spPr/>
      <dgm:t>
        <a:bodyPr/>
        <a:lstStyle/>
        <a:p>
          <a:pPr algn="ctr"/>
          <a:endParaRPr lang="en-US" sz="2800"/>
        </a:p>
      </dgm:t>
    </dgm:pt>
    <dgm:pt modelId="{34FBADD8-68E9-4CD8-A672-6A10623F8C32}" type="sibTrans" cxnId="{A4962E0D-CA39-43CC-942C-B2CA84FECF2F}">
      <dgm:prSet/>
      <dgm:spPr/>
      <dgm:t>
        <a:bodyPr/>
        <a:lstStyle/>
        <a:p>
          <a:pPr algn="ctr"/>
          <a:endParaRPr lang="en-US" sz="2800"/>
        </a:p>
      </dgm:t>
    </dgm:pt>
    <dgm:pt modelId="{61BFA827-67F2-468E-A556-7EA9D4BE371B}">
      <dgm:prSet phldrT="[Text]" custT="1"/>
      <dgm:spPr>
        <a:solidFill>
          <a:srgbClr val="22658A"/>
        </a:solidFill>
      </dgm:spPr>
      <dgm:t>
        <a:bodyPr/>
        <a:lstStyle/>
        <a:p>
          <a:pPr algn="ctr"/>
          <a:endParaRPr lang="en-US" sz="900" dirty="0">
            <a:latin typeface="Arial" panose="020B0604020202020204" pitchFamily="34" charset="0"/>
            <a:cs typeface="Arial" panose="020B0604020202020204" pitchFamily="34" charset="0"/>
          </a:endParaRPr>
        </a:p>
        <a:p>
          <a:pPr algn="ctr"/>
          <a:r>
            <a:rPr lang="en-US" sz="900" dirty="0">
              <a:latin typeface="Arial" panose="020B0604020202020204" pitchFamily="34" charset="0"/>
              <a:cs typeface="Arial" panose="020B0604020202020204" pitchFamily="34" charset="0"/>
            </a:rPr>
            <a:t>3</a:t>
          </a:r>
        </a:p>
        <a:p>
          <a:pPr algn="ctr"/>
          <a:r>
            <a:rPr lang="en-US" sz="900" dirty="0">
              <a:latin typeface="Arial" panose="020B0604020202020204" pitchFamily="34" charset="0"/>
              <a:cs typeface="Arial" panose="020B0604020202020204" pitchFamily="34" charset="0"/>
            </a:rPr>
            <a:t>Determination</a:t>
          </a:r>
        </a:p>
        <a:p>
          <a:pPr algn="ctr"/>
          <a:endParaRPr lang="en-US" sz="900" dirty="0">
            <a:latin typeface="Arial" panose="020B0604020202020204" pitchFamily="34" charset="0"/>
            <a:cs typeface="Arial" panose="020B0604020202020204" pitchFamily="34" charset="0"/>
          </a:endParaRPr>
        </a:p>
      </dgm:t>
    </dgm:pt>
    <dgm:pt modelId="{19C4A240-51E0-454C-AA8B-3ECC485742FC}" type="parTrans" cxnId="{6F9DE795-CA37-4D2D-9A7F-38719D7B5025}">
      <dgm:prSet/>
      <dgm:spPr/>
      <dgm:t>
        <a:bodyPr/>
        <a:lstStyle/>
        <a:p>
          <a:pPr algn="ctr"/>
          <a:endParaRPr lang="en-US" sz="2800"/>
        </a:p>
      </dgm:t>
    </dgm:pt>
    <dgm:pt modelId="{318D3E42-61BE-42D1-814D-D7F9A804B160}" type="sibTrans" cxnId="{6F9DE795-CA37-4D2D-9A7F-38719D7B5025}">
      <dgm:prSet/>
      <dgm:spPr/>
      <dgm:t>
        <a:bodyPr/>
        <a:lstStyle/>
        <a:p>
          <a:pPr algn="ctr"/>
          <a:endParaRPr lang="en-US" sz="2800"/>
        </a:p>
      </dgm:t>
    </dgm:pt>
    <dgm:pt modelId="{E1C706C4-77C0-40AF-8471-F9D66AE9B1F3}">
      <dgm:prSet phldrT="[Text]" custT="1"/>
      <dgm:spPr>
        <a:solidFill>
          <a:srgbClr val="22658A"/>
        </a:solidFill>
      </dgm:spPr>
      <dgm:t>
        <a:bodyPr/>
        <a:lstStyle/>
        <a:p>
          <a:pPr algn="ctr"/>
          <a:endParaRPr lang="en-US" sz="900" dirty="0">
            <a:latin typeface="Arial" panose="020B0604020202020204" pitchFamily="34" charset="0"/>
            <a:cs typeface="Arial" panose="020B0604020202020204" pitchFamily="34" charset="0"/>
          </a:endParaRPr>
        </a:p>
        <a:p>
          <a:pPr algn="ctr"/>
          <a:r>
            <a:rPr lang="en-US" sz="900" dirty="0">
              <a:latin typeface="Arial" panose="020B0604020202020204" pitchFamily="34" charset="0"/>
              <a:cs typeface="Arial" panose="020B0604020202020204" pitchFamily="34" charset="0"/>
            </a:rPr>
            <a:t>4 </a:t>
          </a:r>
        </a:p>
        <a:p>
          <a:pPr algn="ctr"/>
          <a:r>
            <a:rPr lang="en-US" sz="900" dirty="0">
              <a:latin typeface="Arial" panose="020B0604020202020204" pitchFamily="34" charset="0"/>
              <a:cs typeface="Arial" panose="020B0604020202020204" pitchFamily="34" charset="0"/>
            </a:rPr>
            <a:t>Closure</a:t>
          </a:r>
        </a:p>
        <a:p>
          <a:pPr algn="ctr"/>
          <a:endParaRPr lang="en-US" sz="900" dirty="0">
            <a:latin typeface="Arial" panose="020B0604020202020204" pitchFamily="34" charset="0"/>
            <a:cs typeface="Arial" panose="020B0604020202020204" pitchFamily="34" charset="0"/>
          </a:endParaRPr>
        </a:p>
      </dgm:t>
    </dgm:pt>
    <dgm:pt modelId="{2584E48C-E3CF-45F3-85D1-C5F5B2F8CD02}" type="parTrans" cxnId="{DEA55099-2553-4786-9A8B-D6B73D784BEA}">
      <dgm:prSet/>
      <dgm:spPr/>
      <dgm:t>
        <a:bodyPr/>
        <a:lstStyle/>
        <a:p>
          <a:endParaRPr lang="en-US" sz="2800"/>
        </a:p>
      </dgm:t>
    </dgm:pt>
    <dgm:pt modelId="{5371D23E-453A-4E65-BFEB-577C39EF1D40}" type="sibTrans" cxnId="{DEA55099-2553-4786-9A8B-D6B73D784BEA}">
      <dgm:prSet/>
      <dgm:spPr/>
      <dgm:t>
        <a:bodyPr/>
        <a:lstStyle/>
        <a:p>
          <a:endParaRPr lang="en-US" sz="2800"/>
        </a:p>
      </dgm:t>
    </dgm:pt>
    <dgm:pt modelId="{F2685D7D-88B4-4AFB-8A2A-E7661C50CEB4}" type="pres">
      <dgm:prSet presAssocID="{BC5C4077-1865-4DF5-82A2-B16F19DC8B29}" presName="Name0" presStyleCnt="0">
        <dgm:presLayoutVars>
          <dgm:dir/>
          <dgm:animLvl val="lvl"/>
          <dgm:resizeHandles val="exact"/>
        </dgm:presLayoutVars>
      </dgm:prSet>
      <dgm:spPr/>
    </dgm:pt>
    <dgm:pt modelId="{4A2287C5-FA4A-42F6-AD41-2E3A6D6E5D87}" type="pres">
      <dgm:prSet presAssocID="{DAD52B3D-83F0-49DD-8E55-D17AC3B78DF2}" presName="parTxOnly" presStyleLbl="node1" presStyleIdx="0" presStyleCnt="4">
        <dgm:presLayoutVars>
          <dgm:chMax val="0"/>
          <dgm:chPref val="0"/>
          <dgm:bulletEnabled val="1"/>
        </dgm:presLayoutVars>
      </dgm:prSet>
      <dgm:spPr/>
    </dgm:pt>
    <dgm:pt modelId="{6D227C94-660F-4CC4-96ED-FF6236B5EC35}" type="pres">
      <dgm:prSet presAssocID="{57A203E8-14D3-4E1A-8F78-4538121D4B45}" presName="parTxOnlySpace" presStyleCnt="0"/>
      <dgm:spPr/>
    </dgm:pt>
    <dgm:pt modelId="{E8892185-DDCF-4528-90BF-DF269B7D6F2F}" type="pres">
      <dgm:prSet presAssocID="{2672BC67-9236-4BD9-939F-553A14BB2311}" presName="parTxOnly" presStyleLbl="node1" presStyleIdx="1" presStyleCnt="4">
        <dgm:presLayoutVars>
          <dgm:chMax val="0"/>
          <dgm:chPref val="0"/>
          <dgm:bulletEnabled val="1"/>
        </dgm:presLayoutVars>
      </dgm:prSet>
      <dgm:spPr/>
    </dgm:pt>
    <dgm:pt modelId="{1CD13300-79A3-450B-A6D9-4CB3DFE1E7EB}" type="pres">
      <dgm:prSet presAssocID="{34FBADD8-68E9-4CD8-A672-6A10623F8C32}" presName="parTxOnlySpace" presStyleCnt="0"/>
      <dgm:spPr/>
    </dgm:pt>
    <dgm:pt modelId="{0C2F35F4-F391-4554-BFD3-C59D6FDDBB6F}" type="pres">
      <dgm:prSet presAssocID="{61BFA827-67F2-468E-A556-7EA9D4BE371B}" presName="parTxOnly" presStyleLbl="node1" presStyleIdx="2" presStyleCnt="4" custScaleX="108534">
        <dgm:presLayoutVars>
          <dgm:chMax val="0"/>
          <dgm:chPref val="0"/>
          <dgm:bulletEnabled val="1"/>
        </dgm:presLayoutVars>
      </dgm:prSet>
      <dgm:spPr/>
    </dgm:pt>
    <dgm:pt modelId="{ED20AE25-A98E-4B0C-A225-79B259683733}" type="pres">
      <dgm:prSet presAssocID="{318D3E42-61BE-42D1-814D-D7F9A804B160}" presName="parTxOnlySpace" presStyleCnt="0"/>
      <dgm:spPr/>
    </dgm:pt>
    <dgm:pt modelId="{0B5CCAF0-0970-46B9-8744-93018CE160E0}" type="pres">
      <dgm:prSet presAssocID="{E1C706C4-77C0-40AF-8471-F9D66AE9B1F3}" presName="parTxOnly" presStyleLbl="node1" presStyleIdx="3" presStyleCnt="4">
        <dgm:presLayoutVars>
          <dgm:chMax val="0"/>
          <dgm:chPref val="0"/>
          <dgm:bulletEnabled val="1"/>
        </dgm:presLayoutVars>
      </dgm:prSet>
      <dgm:spPr/>
    </dgm:pt>
  </dgm:ptLst>
  <dgm:cxnLst>
    <dgm:cxn modelId="{A4962E0D-CA39-43CC-942C-B2CA84FECF2F}" srcId="{BC5C4077-1865-4DF5-82A2-B16F19DC8B29}" destId="{2672BC67-9236-4BD9-939F-553A14BB2311}" srcOrd="1" destOrd="0" parTransId="{C06BB8F2-817A-4FC2-BD81-A90ED744547B}" sibTransId="{34FBADD8-68E9-4CD8-A672-6A10623F8C32}"/>
    <dgm:cxn modelId="{F9885B3D-87FB-42A5-8AC9-457462C72E57}" srcId="{BC5C4077-1865-4DF5-82A2-B16F19DC8B29}" destId="{DAD52B3D-83F0-49DD-8E55-D17AC3B78DF2}" srcOrd="0" destOrd="0" parTransId="{983EBB6C-4575-46B9-ADB1-CF716A007798}" sibTransId="{57A203E8-14D3-4E1A-8F78-4538121D4B45}"/>
    <dgm:cxn modelId="{A943C666-B2B8-4841-99F0-5574DB7CDB0E}" type="presOf" srcId="{E1C706C4-77C0-40AF-8471-F9D66AE9B1F3}" destId="{0B5CCAF0-0970-46B9-8744-93018CE160E0}" srcOrd="0" destOrd="0" presId="urn:microsoft.com/office/officeart/2005/8/layout/chevron1"/>
    <dgm:cxn modelId="{F556714E-67A8-42B6-B938-FED4D4E887E6}" type="presOf" srcId="{61BFA827-67F2-468E-A556-7EA9D4BE371B}" destId="{0C2F35F4-F391-4554-BFD3-C59D6FDDBB6F}" srcOrd="0" destOrd="0" presId="urn:microsoft.com/office/officeart/2005/8/layout/chevron1"/>
    <dgm:cxn modelId="{6F9DE795-CA37-4D2D-9A7F-38719D7B5025}" srcId="{BC5C4077-1865-4DF5-82A2-B16F19DC8B29}" destId="{61BFA827-67F2-468E-A556-7EA9D4BE371B}" srcOrd="2" destOrd="0" parTransId="{19C4A240-51E0-454C-AA8B-3ECC485742FC}" sibTransId="{318D3E42-61BE-42D1-814D-D7F9A804B160}"/>
    <dgm:cxn modelId="{DEA55099-2553-4786-9A8B-D6B73D784BEA}" srcId="{BC5C4077-1865-4DF5-82A2-B16F19DC8B29}" destId="{E1C706C4-77C0-40AF-8471-F9D66AE9B1F3}" srcOrd="3" destOrd="0" parTransId="{2584E48C-E3CF-45F3-85D1-C5F5B2F8CD02}" sibTransId="{5371D23E-453A-4E65-BFEB-577C39EF1D40}"/>
    <dgm:cxn modelId="{8312D7A2-1563-4E89-81E0-2864E2255706}" type="presOf" srcId="{2672BC67-9236-4BD9-939F-553A14BB2311}" destId="{E8892185-DDCF-4528-90BF-DF269B7D6F2F}" srcOrd="0" destOrd="0" presId="urn:microsoft.com/office/officeart/2005/8/layout/chevron1"/>
    <dgm:cxn modelId="{AFA8CBC5-5320-4F90-A6A1-65775E61C60C}" type="presOf" srcId="{BC5C4077-1865-4DF5-82A2-B16F19DC8B29}" destId="{F2685D7D-88B4-4AFB-8A2A-E7661C50CEB4}" srcOrd="0" destOrd="0" presId="urn:microsoft.com/office/officeart/2005/8/layout/chevron1"/>
    <dgm:cxn modelId="{1A8302D9-FFB2-4BC8-9078-5E44EA1F6C83}" type="presOf" srcId="{DAD52B3D-83F0-49DD-8E55-D17AC3B78DF2}" destId="{4A2287C5-FA4A-42F6-AD41-2E3A6D6E5D87}" srcOrd="0" destOrd="0" presId="urn:microsoft.com/office/officeart/2005/8/layout/chevron1"/>
    <dgm:cxn modelId="{8EBB8A49-B48F-432C-9102-1DED95424C9C}" type="presParOf" srcId="{F2685D7D-88B4-4AFB-8A2A-E7661C50CEB4}" destId="{4A2287C5-FA4A-42F6-AD41-2E3A6D6E5D87}" srcOrd="0" destOrd="0" presId="urn:microsoft.com/office/officeart/2005/8/layout/chevron1"/>
    <dgm:cxn modelId="{50C9AA30-097F-4076-826F-8940AC4BD042}" type="presParOf" srcId="{F2685D7D-88B4-4AFB-8A2A-E7661C50CEB4}" destId="{6D227C94-660F-4CC4-96ED-FF6236B5EC35}" srcOrd="1" destOrd="0" presId="urn:microsoft.com/office/officeart/2005/8/layout/chevron1"/>
    <dgm:cxn modelId="{C6E05798-8111-4300-8FBF-01D24E948DCD}" type="presParOf" srcId="{F2685D7D-88B4-4AFB-8A2A-E7661C50CEB4}" destId="{E8892185-DDCF-4528-90BF-DF269B7D6F2F}" srcOrd="2" destOrd="0" presId="urn:microsoft.com/office/officeart/2005/8/layout/chevron1"/>
    <dgm:cxn modelId="{ADD04336-9597-41F0-BDEC-52ECFC3A428C}" type="presParOf" srcId="{F2685D7D-88B4-4AFB-8A2A-E7661C50CEB4}" destId="{1CD13300-79A3-450B-A6D9-4CB3DFE1E7EB}" srcOrd="3" destOrd="0" presId="urn:microsoft.com/office/officeart/2005/8/layout/chevron1"/>
    <dgm:cxn modelId="{F12D17B0-A414-45FB-A0FF-8178C6221DEE}" type="presParOf" srcId="{F2685D7D-88B4-4AFB-8A2A-E7661C50CEB4}" destId="{0C2F35F4-F391-4554-BFD3-C59D6FDDBB6F}" srcOrd="4" destOrd="0" presId="urn:microsoft.com/office/officeart/2005/8/layout/chevron1"/>
    <dgm:cxn modelId="{65294FA5-B9A8-4D77-9012-01204B2BD93B}" type="presParOf" srcId="{F2685D7D-88B4-4AFB-8A2A-E7661C50CEB4}" destId="{ED20AE25-A98E-4B0C-A225-79B259683733}" srcOrd="5" destOrd="0" presId="urn:microsoft.com/office/officeart/2005/8/layout/chevron1"/>
    <dgm:cxn modelId="{564CCCC5-D72F-46A3-8EE5-1FC1BE4D8384}" type="presParOf" srcId="{F2685D7D-88B4-4AFB-8A2A-E7661C50CEB4}" destId="{0B5CCAF0-0970-46B9-8744-93018CE160E0}" srcOrd="6" destOrd="0" presId="urn:microsoft.com/office/officeart/2005/8/layout/chevron1"/>
  </dgm:cxnLst>
  <dgm:bg/>
  <dgm:whole/>
  <dgm:extLst>
    <a:ext uri="http://schemas.microsoft.com/office/drawing/2008/diagram">
      <dsp:dataModelExt xmlns:dsp="http://schemas.microsoft.com/office/drawing/2008/diagram" relId="rId77" minVer="http://schemas.openxmlformats.org/drawingml/2006/diagram"/>
    </a:ext>
  </dgm:extLst>
</dgm:dataModel>
</file>

<file path=word/diagrams/data11.xml><?xml version="1.0" encoding="utf-8"?>
<dgm:dataModel xmlns:dgm="http://schemas.openxmlformats.org/drawingml/2006/diagram" xmlns:a="http://schemas.openxmlformats.org/drawingml/2006/main">
  <dgm:ptLst>
    <dgm:pt modelId="{BC5C4077-1865-4DF5-82A2-B16F19DC8B29}" type="doc">
      <dgm:prSet loTypeId="urn:microsoft.com/office/officeart/2005/8/layout/chevron1" loCatId="process" qsTypeId="urn:microsoft.com/office/officeart/2005/8/quickstyle/simple1" qsCatId="simple" csTypeId="urn:microsoft.com/office/officeart/2005/8/colors/accent1_2" csCatId="accent1" phldr="1"/>
      <dgm:spPr/>
      <dgm:t>
        <a:bodyPr/>
        <a:lstStyle/>
        <a:p>
          <a:endParaRPr lang="en-US"/>
        </a:p>
      </dgm:t>
    </dgm:pt>
    <dgm:pt modelId="{DAD52B3D-83F0-49DD-8E55-D17AC3B78DF2}">
      <dgm:prSet phldrT="[Text]" custT="1"/>
      <dgm:spPr>
        <a:solidFill>
          <a:srgbClr val="22658A"/>
        </a:solidFill>
      </dgm:spPr>
      <dgm:t>
        <a:bodyPr/>
        <a:lstStyle/>
        <a:p>
          <a:pPr algn="ctr">
            <a:lnSpc>
              <a:spcPct val="100000"/>
            </a:lnSpc>
            <a:spcAft>
              <a:spcPts val="0"/>
            </a:spcAft>
          </a:pPr>
          <a:r>
            <a:rPr lang="en-US" sz="900" b="0" dirty="0">
              <a:latin typeface="Arial" panose="020B0604020202020204" pitchFamily="34" charset="0"/>
              <a:cs typeface="Arial" panose="020B0604020202020204" pitchFamily="34" charset="0"/>
            </a:rPr>
            <a:t>1</a:t>
          </a:r>
        </a:p>
        <a:p>
          <a:pPr algn="ctr">
            <a:lnSpc>
              <a:spcPct val="100000"/>
            </a:lnSpc>
            <a:spcAft>
              <a:spcPts val="0"/>
            </a:spcAft>
          </a:pPr>
          <a:r>
            <a:rPr lang="en-US" sz="900" b="0" dirty="0">
              <a:latin typeface="Arial" panose="020B0604020202020204" pitchFamily="34" charset="0"/>
              <a:cs typeface="Arial" panose="020B0604020202020204" pitchFamily="34" charset="0"/>
            </a:rPr>
            <a:t>Assess </a:t>
          </a:r>
        </a:p>
      </dgm:t>
    </dgm:pt>
    <dgm:pt modelId="{983EBB6C-4575-46B9-ADB1-CF716A007798}" type="parTrans" cxnId="{F9885B3D-87FB-42A5-8AC9-457462C72E57}">
      <dgm:prSet/>
      <dgm:spPr/>
      <dgm:t>
        <a:bodyPr/>
        <a:lstStyle/>
        <a:p>
          <a:pPr algn="ctr"/>
          <a:endParaRPr lang="en-US" sz="1200">
            <a:latin typeface="+mn-lt"/>
            <a:cs typeface="Arial" panose="020B0604020202020204" pitchFamily="34" charset="0"/>
          </a:endParaRPr>
        </a:p>
      </dgm:t>
    </dgm:pt>
    <dgm:pt modelId="{57A203E8-14D3-4E1A-8F78-4538121D4B45}" type="sibTrans" cxnId="{F9885B3D-87FB-42A5-8AC9-457462C72E57}">
      <dgm:prSet/>
      <dgm:spPr/>
      <dgm:t>
        <a:bodyPr/>
        <a:lstStyle/>
        <a:p>
          <a:pPr algn="ctr"/>
          <a:endParaRPr lang="en-US" sz="1200">
            <a:latin typeface="+mn-lt"/>
            <a:cs typeface="Arial" panose="020B0604020202020204" pitchFamily="34" charset="0"/>
          </a:endParaRPr>
        </a:p>
      </dgm:t>
    </dgm:pt>
    <dgm:pt modelId="{2672BC67-9236-4BD9-939F-553A14BB2311}">
      <dgm:prSet phldrT="[Text]" custT="1"/>
      <dgm:spPr>
        <a:solidFill>
          <a:srgbClr val="22658A"/>
        </a:solidFill>
      </dgm:spPr>
      <dgm:t>
        <a:bodyPr/>
        <a:lstStyle/>
        <a:p>
          <a:pPr algn="ctr">
            <a:lnSpc>
              <a:spcPct val="100000"/>
            </a:lnSpc>
            <a:spcAft>
              <a:spcPts val="0"/>
            </a:spcAft>
          </a:pPr>
          <a:r>
            <a:rPr lang="en-US" sz="900" b="0" dirty="0">
              <a:latin typeface="Arial" panose="020B0604020202020204" pitchFamily="34" charset="0"/>
              <a:cs typeface="Arial" panose="020B0604020202020204" pitchFamily="34" charset="0"/>
            </a:rPr>
            <a:t>2</a:t>
          </a:r>
        </a:p>
        <a:p>
          <a:pPr algn="ctr">
            <a:lnSpc>
              <a:spcPct val="100000"/>
            </a:lnSpc>
            <a:spcAft>
              <a:spcPts val="0"/>
            </a:spcAft>
          </a:pPr>
          <a:r>
            <a:rPr lang="en-US" sz="900" b="0" dirty="0">
              <a:latin typeface="Arial" panose="020B0604020202020204" pitchFamily="34" charset="0"/>
              <a:cs typeface="Arial" panose="020B0604020202020204" pitchFamily="34" charset="0"/>
            </a:rPr>
            <a:t>Evaluate </a:t>
          </a:r>
        </a:p>
      </dgm:t>
    </dgm:pt>
    <dgm:pt modelId="{C06BB8F2-817A-4FC2-BD81-A90ED744547B}" type="parTrans" cxnId="{A4962E0D-CA39-43CC-942C-B2CA84FECF2F}">
      <dgm:prSet/>
      <dgm:spPr/>
      <dgm:t>
        <a:bodyPr/>
        <a:lstStyle/>
        <a:p>
          <a:pPr algn="ctr"/>
          <a:endParaRPr lang="en-US" sz="1200">
            <a:latin typeface="+mn-lt"/>
            <a:cs typeface="Arial" panose="020B0604020202020204" pitchFamily="34" charset="0"/>
          </a:endParaRPr>
        </a:p>
      </dgm:t>
    </dgm:pt>
    <dgm:pt modelId="{34FBADD8-68E9-4CD8-A672-6A10623F8C32}" type="sibTrans" cxnId="{A4962E0D-CA39-43CC-942C-B2CA84FECF2F}">
      <dgm:prSet/>
      <dgm:spPr/>
      <dgm:t>
        <a:bodyPr/>
        <a:lstStyle/>
        <a:p>
          <a:pPr algn="ctr"/>
          <a:endParaRPr lang="en-US" sz="1200">
            <a:latin typeface="+mn-lt"/>
            <a:cs typeface="Arial" panose="020B0604020202020204" pitchFamily="34" charset="0"/>
          </a:endParaRPr>
        </a:p>
      </dgm:t>
    </dgm:pt>
    <dgm:pt modelId="{61BFA827-67F2-468E-A556-7EA9D4BE371B}">
      <dgm:prSet phldrT="[Text]" custT="1"/>
      <dgm:spPr>
        <a:solidFill>
          <a:srgbClr val="22658A"/>
        </a:solidFill>
      </dgm:spPr>
      <dgm:t>
        <a:bodyPr/>
        <a:lstStyle/>
        <a:p>
          <a:pPr algn="ctr">
            <a:lnSpc>
              <a:spcPct val="100000"/>
            </a:lnSpc>
            <a:spcAft>
              <a:spcPts val="0"/>
            </a:spcAft>
          </a:pPr>
          <a:r>
            <a:rPr lang="en-US" sz="900" b="0" dirty="0">
              <a:latin typeface="Arial" panose="020B0604020202020204" pitchFamily="34" charset="0"/>
              <a:cs typeface="Arial" panose="020B0604020202020204" pitchFamily="34" charset="0"/>
            </a:rPr>
            <a:t>3</a:t>
          </a:r>
        </a:p>
        <a:p>
          <a:pPr algn="ctr">
            <a:lnSpc>
              <a:spcPct val="100000"/>
            </a:lnSpc>
            <a:spcAft>
              <a:spcPts val="0"/>
            </a:spcAft>
          </a:pPr>
          <a:r>
            <a:rPr lang="en-US" sz="900" b="0" dirty="0">
              <a:latin typeface="Arial" panose="020B0604020202020204" pitchFamily="34" charset="0"/>
              <a:cs typeface="Arial" panose="020B0604020202020204" pitchFamily="34" charset="0"/>
            </a:rPr>
            <a:t>Control</a:t>
          </a:r>
        </a:p>
      </dgm:t>
    </dgm:pt>
    <dgm:pt modelId="{19C4A240-51E0-454C-AA8B-3ECC485742FC}" type="parTrans" cxnId="{6F9DE795-CA37-4D2D-9A7F-38719D7B5025}">
      <dgm:prSet/>
      <dgm:spPr/>
      <dgm:t>
        <a:bodyPr/>
        <a:lstStyle/>
        <a:p>
          <a:pPr algn="ctr"/>
          <a:endParaRPr lang="en-US" sz="1200">
            <a:latin typeface="+mn-lt"/>
            <a:cs typeface="Arial" panose="020B0604020202020204" pitchFamily="34" charset="0"/>
          </a:endParaRPr>
        </a:p>
      </dgm:t>
    </dgm:pt>
    <dgm:pt modelId="{318D3E42-61BE-42D1-814D-D7F9A804B160}" type="sibTrans" cxnId="{6F9DE795-CA37-4D2D-9A7F-38719D7B5025}">
      <dgm:prSet/>
      <dgm:spPr/>
      <dgm:t>
        <a:bodyPr/>
        <a:lstStyle/>
        <a:p>
          <a:pPr algn="ctr"/>
          <a:endParaRPr lang="en-US" sz="1200">
            <a:latin typeface="+mn-lt"/>
            <a:cs typeface="Arial" panose="020B0604020202020204" pitchFamily="34" charset="0"/>
          </a:endParaRPr>
        </a:p>
      </dgm:t>
    </dgm:pt>
    <dgm:pt modelId="{F2685D7D-88B4-4AFB-8A2A-E7661C50CEB4}" type="pres">
      <dgm:prSet presAssocID="{BC5C4077-1865-4DF5-82A2-B16F19DC8B29}" presName="Name0" presStyleCnt="0">
        <dgm:presLayoutVars>
          <dgm:dir/>
          <dgm:animLvl val="lvl"/>
          <dgm:resizeHandles val="exact"/>
        </dgm:presLayoutVars>
      </dgm:prSet>
      <dgm:spPr/>
    </dgm:pt>
    <dgm:pt modelId="{4A2287C5-FA4A-42F6-AD41-2E3A6D6E5D87}" type="pres">
      <dgm:prSet presAssocID="{DAD52B3D-83F0-49DD-8E55-D17AC3B78DF2}" presName="parTxOnly" presStyleLbl="node1" presStyleIdx="0" presStyleCnt="3" custLinFactNeighborX="-821" custLinFactNeighborY="1">
        <dgm:presLayoutVars>
          <dgm:chMax val="0"/>
          <dgm:chPref val="0"/>
          <dgm:bulletEnabled val="1"/>
        </dgm:presLayoutVars>
      </dgm:prSet>
      <dgm:spPr/>
    </dgm:pt>
    <dgm:pt modelId="{6D227C94-660F-4CC4-96ED-FF6236B5EC35}" type="pres">
      <dgm:prSet presAssocID="{57A203E8-14D3-4E1A-8F78-4538121D4B45}" presName="parTxOnlySpace" presStyleCnt="0"/>
      <dgm:spPr/>
    </dgm:pt>
    <dgm:pt modelId="{E8892185-DDCF-4528-90BF-DF269B7D6F2F}" type="pres">
      <dgm:prSet presAssocID="{2672BC67-9236-4BD9-939F-553A14BB2311}" presName="parTxOnly" presStyleLbl="node1" presStyleIdx="1" presStyleCnt="3">
        <dgm:presLayoutVars>
          <dgm:chMax val="0"/>
          <dgm:chPref val="0"/>
          <dgm:bulletEnabled val="1"/>
        </dgm:presLayoutVars>
      </dgm:prSet>
      <dgm:spPr/>
    </dgm:pt>
    <dgm:pt modelId="{1CD13300-79A3-450B-A6D9-4CB3DFE1E7EB}" type="pres">
      <dgm:prSet presAssocID="{34FBADD8-68E9-4CD8-A672-6A10623F8C32}" presName="parTxOnlySpace" presStyleCnt="0"/>
      <dgm:spPr/>
    </dgm:pt>
    <dgm:pt modelId="{0C2F35F4-F391-4554-BFD3-C59D6FDDBB6F}" type="pres">
      <dgm:prSet presAssocID="{61BFA827-67F2-468E-A556-7EA9D4BE371B}" presName="parTxOnly" presStyleLbl="node1" presStyleIdx="2" presStyleCnt="3">
        <dgm:presLayoutVars>
          <dgm:chMax val="0"/>
          <dgm:chPref val="0"/>
          <dgm:bulletEnabled val="1"/>
        </dgm:presLayoutVars>
      </dgm:prSet>
      <dgm:spPr/>
    </dgm:pt>
  </dgm:ptLst>
  <dgm:cxnLst>
    <dgm:cxn modelId="{A4962E0D-CA39-43CC-942C-B2CA84FECF2F}" srcId="{BC5C4077-1865-4DF5-82A2-B16F19DC8B29}" destId="{2672BC67-9236-4BD9-939F-553A14BB2311}" srcOrd="1" destOrd="0" parTransId="{C06BB8F2-817A-4FC2-BD81-A90ED744547B}" sibTransId="{34FBADD8-68E9-4CD8-A672-6A10623F8C32}"/>
    <dgm:cxn modelId="{F2DA160E-E79A-425D-A495-E76986410CCF}" type="presOf" srcId="{2672BC67-9236-4BD9-939F-553A14BB2311}" destId="{E8892185-DDCF-4528-90BF-DF269B7D6F2F}" srcOrd="0" destOrd="0" presId="urn:microsoft.com/office/officeart/2005/8/layout/chevron1"/>
    <dgm:cxn modelId="{F9885B3D-87FB-42A5-8AC9-457462C72E57}" srcId="{BC5C4077-1865-4DF5-82A2-B16F19DC8B29}" destId="{DAD52B3D-83F0-49DD-8E55-D17AC3B78DF2}" srcOrd="0" destOrd="0" parTransId="{983EBB6C-4575-46B9-ADB1-CF716A007798}" sibTransId="{57A203E8-14D3-4E1A-8F78-4538121D4B45}"/>
    <dgm:cxn modelId="{ABFD8D6C-B22B-4306-BDF9-5A895550762C}" type="presOf" srcId="{BC5C4077-1865-4DF5-82A2-B16F19DC8B29}" destId="{F2685D7D-88B4-4AFB-8A2A-E7661C50CEB4}" srcOrd="0" destOrd="0" presId="urn:microsoft.com/office/officeart/2005/8/layout/chevron1"/>
    <dgm:cxn modelId="{C48AAD5A-E481-44E7-BEAD-3A771B24AAED}" type="presOf" srcId="{61BFA827-67F2-468E-A556-7EA9D4BE371B}" destId="{0C2F35F4-F391-4554-BFD3-C59D6FDDBB6F}" srcOrd="0" destOrd="0" presId="urn:microsoft.com/office/officeart/2005/8/layout/chevron1"/>
    <dgm:cxn modelId="{6F9DE795-CA37-4D2D-9A7F-38719D7B5025}" srcId="{BC5C4077-1865-4DF5-82A2-B16F19DC8B29}" destId="{61BFA827-67F2-468E-A556-7EA9D4BE371B}" srcOrd="2" destOrd="0" parTransId="{19C4A240-51E0-454C-AA8B-3ECC485742FC}" sibTransId="{318D3E42-61BE-42D1-814D-D7F9A804B160}"/>
    <dgm:cxn modelId="{86D23597-48A5-498D-B6D4-BB5123A59985}" type="presOf" srcId="{DAD52B3D-83F0-49DD-8E55-D17AC3B78DF2}" destId="{4A2287C5-FA4A-42F6-AD41-2E3A6D6E5D87}" srcOrd="0" destOrd="0" presId="urn:microsoft.com/office/officeart/2005/8/layout/chevron1"/>
    <dgm:cxn modelId="{19E23BF4-C72F-484A-B783-881D5B8AA114}" type="presParOf" srcId="{F2685D7D-88B4-4AFB-8A2A-E7661C50CEB4}" destId="{4A2287C5-FA4A-42F6-AD41-2E3A6D6E5D87}" srcOrd="0" destOrd="0" presId="urn:microsoft.com/office/officeart/2005/8/layout/chevron1"/>
    <dgm:cxn modelId="{7661DC1F-A13A-4079-8ED2-298EE77967BC}" type="presParOf" srcId="{F2685D7D-88B4-4AFB-8A2A-E7661C50CEB4}" destId="{6D227C94-660F-4CC4-96ED-FF6236B5EC35}" srcOrd="1" destOrd="0" presId="urn:microsoft.com/office/officeart/2005/8/layout/chevron1"/>
    <dgm:cxn modelId="{4A145F52-F48F-4534-A959-5F796C81E4FA}" type="presParOf" srcId="{F2685D7D-88B4-4AFB-8A2A-E7661C50CEB4}" destId="{E8892185-DDCF-4528-90BF-DF269B7D6F2F}" srcOrd="2" destOrd="0" presId="urn:microsoft.com/office/officeart/2005/8/layout/chevron1"/>
    <dgm:cxn modelId="{1EC0F286-6EB6-449C-AE1A-38D0ED5F6F60}" type="presParOf" srcId="{F2685D7D-88B4-4AFB-8A2A-E7661C50CEB4}" destId="{1CD13300-79A3-450B-A6D9-4CB3DFE1E7EB}" srcOrd="3" destOrd="0" presId="urn:microsoft.com/office/officeart/2005/8/layout/chevron1"/>
    <dgm:cxn modelId="{6F557721-FCD0-4DF6-A5BF-D1A635F2DC01}" type="presParOf" srcId="{F2685D7D-88B4-4AFB-8A2A-E7661C50CEB4}" destId="{0C2F35F4-F391-4554-BFD3-C59D6FDDBB6F}" srcOrd="4" destOrd="0" presId="urn:microsoft.com/office/officeart/2005/8/layout/chevron1"/>
  </dgm:cxnLst>
  <dgm:bg>
    <a:noFill/>
  </dgm:bg>
  <dgm:whole/>
  <dgm:extLst>
    <a:ext uri="http://schemas.microsoft.com/office/drawing/2008/diagram">
      <dsp:dataModelExt xmlns:dsp="http://schemas.microsoft.com/office/drawing/2008/diagram" relId="rId86" minVer="http://schemas.openxmlformats.org/drawingml/2006/diagram"/>
    </a:ext>
  </dgm:extLst>
</dgm:dataModel>
</file>

<file path=word/diagrams/data12.xml><?xml version="1.0" encoding="utf-8"?>
<dgm:dataModel xmlns:dgm="http://schemas.openxmlformats.org/drawingml/2006/diagram" xmlns:a="http://schemas.openxmlformats.org/drawingml/2006/main">
  <dgm:ptLst>
    <dgm:pt modelId="{BC5C4077-1865-4DF5-82A2-B16F19DC8B29}" type="doc">
      <dgm:prSet loTypeId="urn:microsoft.com/office/officeart/2005/8/layout/chevron1" loCatId="process" qsTypeId="urn:microsoft.com/office/officeart/2005/8/quickstyle/simple1" qsCatId="simple" csTypeId="urn:microsoft.com/office/officeart/2005/8/colors/accent1_2" csCatId="accent1" phldr="1"/>
      <dgm:spPr/>
      <dgm:t>
        <a:bodyPr/>
        <a:lstStyle/>
        <a:p>
          <a:endParaRPr lang="en-US"/>
        </a:p>
      </dgm:t>
    </dgm:pt>
    <dgm:pt modelId="{DAD52B3D-83F0-49DD-8E55-D17AC3B78DF2}">
      <dgm:prSet phldrT="[Text]" custT="1"/>
      <dgm:spPr>
        <a:solidFill>
          <a:srgbClr val="22658A"/>
        </a:solidFill>
      </dgm:spPr>
      <dgm:t>
        <a:bodyPr/>
        <a:lstStyle/>
        <a:p>
          <a:pPr algn="ctr">
            <a:lnSpc>
              <a:spcPct val="100000"/>
            </a:lnSpc>
            <a:spcAft>
              <a:spcPts val="0"/>
            </a:spcAft>
          </a:pPr>
          <a:r>
            <a:rPr lang="en-US" sz="900" b="0" dirty="0">
              <a:latin typeface="Arial" panose="020B0604020202020204" pitchFamily="34" charset="0"/>
              <a:cs typeface="Arial" panose="020B0604020202020204" pitchFamily="34" charset="0"/>
            </a:rPr>
            <a:t>1</a:t>
          </a:r>
        </a:p>
        <a:p>
          <a:pPr algn="ctr">
            <a:lnSpc>
              <a:spcPct val="100000"/>
            </a:lnSpc>
            <a:spcAft>
              <a:spcPts val="0"/>
            </a:spcAft>
          </a:pPr>
          <a:r>
            <a:rPr lang="en-US" sz="900" b="0" dirty="0">
              <a:latin typeface="Arial" panose="020B0604020202020204" pitchFamily="34" charset="0"/>
              <a:cs typeface="Arial" panose="020B0604020202020204" pitchFamily="34" charset="0"/>
            </a:rPr>
            <a:t>Identification</a:t>
          </a:r>
        </a:p>
      </dgm:t>
    </dgm:pt>
    <dgm:pt modelId="{983EBB6C-4575-46B9-ADB1-CF716A007798}" type="parTrans" cxnId="{F9885B3D-87FB-42A5-8AC9-457462C72E57}">
      <dgm:prSet/>
      <dgm:spPr/>
      <dgm:t>
        <a:bodyPr/>
        <a:lstStyle/>
        <a:p>
          <a:pPr algn="ctr"/>
          <a:endParaRPr lang="en-US" sz="1200">
            <a:latin typeface="+mn-lt"/>
            <a:cs typeface="Arial" panose="020B0604020202020204" pitchFamily="34" charset="0"/>
          </a:endParaRPr>
        </a:p>
      </dgm:t>
    </dgm:pt>
    <dgm:pt modelId="{57A203E8-14D3-4E1A-8F78-4538121D4B45}" type="sibTrans" cxnId="{F9885B3D-87FB-42A5-8AC9-457462C72E57}">
      <dgm:prSet/>
      <dgm:spPr/>
      <dgm:t>
        <a:bodyPr/>
        <a:lstStyle/>
        <a:p>
          <a:pPr algn="ctr"/>
          <a:endParaRPr lang="en-US" sz="1200">
            <a:latin typeface="+mn-lt"/>
            <a:cs typeface="Arial" panose="020B0604020202020204" pitchFamily="34" charset="0"/>
          </a:endParaRPr>
        </a:p>
      </dgm:t>
    </dgm:pt>
    <dgm:pt modelId="{2672BC67-9236-4BD9-939F-553A14BB2311}">
      <dgm:prSet phldrT="[Text]" custT="1"/>
      <dgm:spPr>
        <a:solidFill>
          <a:srgbClr val="22658A"/>
        </a:solidFill>
      </dgm:spPr>
      <dgm:t>
        <a:bodyPr/>
        <a:lstStyle/>
        <a:p>
          <a:pPr algn="ctr">
            <a:lnSpc>
              <a:spcPct val="100000"/>
            </a:lnSpc>
            <a:spcAft>
              <a:spcPts val="0"/>
            </a:spcAft>
          </a:pPr>
          <a:r>
            <a:rPr lang="en-US" sz="900" b="0" dirty="0">
              <a:latin typeface="Arial" panose="020B0604020202020204" pitchFamily="34" charset="0"/>
              <a:cs typeface="Arial" panose="020B0604020202020204" pitchFamily="34" charset="0"/>
            </a:rPr>
            <a:t>2</a:t>
          </a:r>
        </a:p>
        <a:p>
          <a:pPr algn="ctr">
            <a:lnSpc>
              <a:spcPct val="100000"/>
            </a:lnSpc>
            <a:spcAft>
              <a:spcPts val="0"/>
            </a:spcAft>
          </a:pPr>
          <a:r>
            <a:rPr lang="en-US" sz="900" b="0" dirty="0">
              <a:latin typeface="Arial" panose="020B0604020202020204" pitchFamily="34" charset="0"/>
              <a:cs typeface="Arial" panose="020B0604020202020204" pitchFamily="34" charset="0"/>
            </a:rPr>
            <a:t>Evaluation </a:t>
          </a:r>
        </a:p>
      </dgm:t>
    </dgm:pt>
    <dgm:pt modelId="{C06BB8F2-817A-4FC2-BD81-A90ED744547B}" type="parTrans" cxnId="{A4962E0D-CA39-43CC-942C-B2CA84FECF2F}">
      <dgm:prSet/>
      <dgm:spPr/>
      <dgm:t>
        <a:bodyPr/>
        <a:lstStyle/>
        <a:p>
          <a:pPr algn="ctr"/>
          <a:endParaRPr lang="en-US" sz="1200">
            <a:latin typeface="+mn-lt"/>
            <a:cs typeface="Arial" panose="020B0604020202020204" pitchFamily="34" charset="0"/>
          </a:endParaRPr>
        </a:p>
      </dgm:t>
    </dgm:pt>
    <dgm:pt modelId="{34FBADD8-68E9-4CD8-A672-6A10623F8C32}" type="sibTrans" cxnId="{A4962E0D-CA39-43CC-942C-B2CA84FECF2F}">
      <dgm:prSet/>
      <dgm:spPr/>
      <dgm:t>
        <a:bodyPr/>
        <a:lstStyle/>
        <a:p>
          <a:pPr algn="ctr"/>
          <a:endParaRPr lang="en-US" sz="1200">
            <a:latin typeface="+mn-lt"/>
            <a:cs typeface="Arial" panose="020B0604020202020204" pitchFamily="34" charset="0"/>
          </a:endParaRPr>
        </a:p>
      </dgm:t>
    </dgm:pt>
    <dgm:pt modelId="{61BFA827-67F2-468E-A556-7EA9D4BE371B}">
      <dgm:prSet phldrT="[Text]" custT="1"/>
      <dgm:spPr>
        <a:solidFill>
          <a:srgbClr val="22658A"/>
        </a:solidFill>
      </dgm:spPr>
      <dgm:t>
        <a:bodyPr/>
        <a:lstStyle/>
        <a:p>
          <a:pPr algn="ctr">
            <a:lnSpc>
              <a:spcPct val="100000"/>
            </a:lnSpc>
            <a:spcAft>
              <a:spcPts val="0"/>
            </a:spcAft>
          </a:pPr>
          <a:r>
            <a:rPr lang="en-US" sz="900" b="0" dirty="0">
              <a:latin typeface="Arial" panose="020B0604020202020204" pitchFamily="34" charset="0"/>
              <a:cs typeface="Arial" panose="020B0604020202020204" pitchFamily="34" charset="0"/>
            </a:rPr>
            <a:t>3</a:t>
          </a:r>
        </a:p>
        <a:p>
          <a:pPr algn="ctr">
            <a:lnSpc>
              <a:spcPct val="100000"/>
            </a:lnSpc>
            <a:spcAft>
              <a:spcPts val="0"/>
            </a:spcAft>
          </a:pPr>
          <a:r>
            <a:rPr lang="en-US" sz="900" b="0" dirty="0">
              <a:latin typeface="Arial" panose="020B0604020202020204" pitchFamily="34" charset="0"/>
              <a:cs typeface="Arial" panose="020B0604020202020204" pitchFamily="34" charset="0"/>
            </a:rPr>
            <a:t>Management</a:t>
          </a:r>
        </a:p>
      </dgm:t>
    </dgm:pt>
    <dgm:pt modelId="{19C4A240-51E0-454C-AA8B-3ECC485742FC}" type="parTrans" cxnId="{6F9DE795-CA37-4D2D-9A7F-38719D7B5025}">
      <dgm:prSet/>
      <dgm:spPr/>
      <dgm:t>
        <a:bodyPr/>
        <a:lstStyle/>
        <a:p>
          <a:pPr algn="ctr"/>
          <a:endParaRPr lang="en-US" sz="1200">
            <a:latin typeface="+mn-lt"/>
            <a:cs typeface="Arial" panose="020B0604020202020204" pitchFamily="34" charset="0"/>
          </a:endParaRPr>
        </a:p>
      </dgm:t>
    </dgm:pt>
    <dgm:pt modelId="{318D3E42-61BE-42D1-814D-D7F9A804B160}" type="sibTrans" cxnId="{6F9DE795-CA37-4D2D-9A7F-38719D7B5025}">
      <dgm:prSet/>
      <dgm:spPr/>
      <dgm:t>
        <a:bodyPr/>
        <a:lstStyle/>
        <a:p>
          <a:pPr algn="ctr"/>
          <a:endParaRPr lang="en-US" sz="1200">
            <a:latin typeface="+mn-lt"/>
            <a:cs typeface="Arial" panose="020B0604020202020204" pitchFamily="34" charset="0"/>
          </a:endParaRPr>
        </a:p>
      </dgm:t>
    </dgm:pt>
    <dgm:pt modelId="{9D45FF69-BB8F-415A-B619-B8BC82F35ABD}">
      <dgm:prSet custT="1"/>
      <dgm:spPr>
        <a:solidFill>
          <a:srgbClr val="22658A"/>
        </a:solidFill>
      </dgm:spPr>
      <dgm:t>
        <a:bodyPr/>
        <a:lstStyle/>
        <a:p>
          <a:r>
            <a:rPr lang="en-US" sz="900" b="0">
              <a:latin typeface="Arial" panose="020B0604020202020204" pitchFamily="34" charset="0"/>
              <a:cs typeface="Arial" panose="020B0604020202020204" pitchFamily="34" charset="0"/>
            </a:rPr>
            <a:t>4</a:t>
          </a:r>
        </a:p>
        <a:p>
          <a:r>
            <a:rPr lang="en-US" sz="900" b="0">
              <a:latin typeface="Arial" panose="020B0604020202020204" pitchFamily="34" charset="0"/>
              <a:cs typeface="Arial" panose="020B0604020202020204" pitchFamily="34" charset="0"/>
            </a:rPr>
            <a:t>Close</a:t>
          </a:r>
        </a:p>
      </dgm:t>
    </dgm:pt>
    <dgm:pt modelId="{5592EB78-2F2A-4584-8A42-932DD8807E29}" type="parTrans" cxnId="{6BC4EC3A-8B40-4D0C-A63A-204C4564A438}">
      <dgm:prSet/>
      <dgm:spPr/>
      <dgm:t>
        <a:bodyPr/>
        <a:lstStyle/>
        <a:p>
          <a:endParaRPr lang="en-US" sz="1200">
            <a:latin typeface="+mn-lt"/>
          </a:endParaRPr>
        </a:p>
      </dgm:t>
    </dgm:pt>
    <dgm:pt modelId="{98AF21DC-C3C2-4A39-A6C1-E546682713F5}" type="sibTrans" cxnId="{6BC4EC3A-8B40-4D0C-A63A-204C4564A438}">
      <dgm:prSet/>
      <dgm:spPr/>
      <dgm:t>
        <a:bodyPr/>
        <a:lstStyle/>
        <a:p>
          <a:endParaRPr lang="en-US" sz="1200">
            <a:latin typeface="+mn-lt"/>
          </a:endParaRPr>
        </a:p>
      </dgm:t>
    </dgm:pt>
    <dgm:pt modelId="{F2685D7D-88B4-4AFB-8A2A-E7661C50CEB4}" type="pres">
      <dgm:prSet presAssocID="{BC5C4077-1865-4DF5-82A2-B16F19DC8B29}" presName="Name0" presStyleCnt="0">
        <dgm:presLayoutVars>
          <dgm:dir/>
          <dgm:animLvl val="lvl"/>
          <dgm:resizeHandles val="exact"/>
        </dgm:presLayoutVars>
      </dgm:prSet>
      <dgm:spPr/>
    </dgm:pt>
    <dgm:pt modelId="{4A2287C5-FA4A-42F6-AD41-2E3A6D6E5D87}" type="pres">
      <dgm:prSet presAssocID="{DAD52B3D-83F0-49DD-8E55-D17AC3B78DF2}" presName="parTxOnly" presStyleLbl="node1" presStyleIdx="0" presStyleCnt="4" custLinFactNeighborX="-821" custLinFactNeighborY="1">
        <dgm:presLayoutVars>
          <dgm:chMax val="0"/>
          <dgm:chPref val="0"/>
          <dgm:bulletEnabled val="1"/>
        </dgm:presLayoutVars>
      </dgm:prSet>
      <dgm:spPr/>
    </dgm:pt>
    <dgm:pt modelId="{6D227C94-660F-4CC4-96ED-FF6236B5EC35}" type="pres">
      <dgm:prSet presAssocID="{57A203E8-14D3-4E1A-8F78-4538121D4B45}" presName="parTxOnlySpace" presStyleCnt="0"/>
      <dgm:spPr/>
    </dgm:pt>
    <dgm:pt modelId="{E8892185-DDCF-4528-90BF-DF269B7D6F2F}" type="pres">
      <dgm:prSet presAssocID="{2672BC67-9236-4BD9-939F-553A14BB2311}" presName="parTxOnly" presStyleLbl="node1" presStyleIdx="1" presStyleCnt="4">
        <dgm:presLayoutVars>
          <dgm:chMax val="0"/>
          <dgm:chPref val="0"/>
          <dgm:bulletEnabled val="1"/>
        </dgm:presLayoutVars>
      </dgm:prSet>
      <dgm:spPr/>
    </dgm:pt>
    <dgm:pt modelId="{1CD13300-79A3-450B-A6D9-4CB3DFE1E7EB}" type="pres">
      <dgm:prSet presAssocID="{34FBADD8-68E9-4CD8-A672-6A10623F8C32}" presName="parTxOnlySpace" presStyleCnt="0"/>
      <dgm:spPr/>
    </dgm:pt>
    <dgm:pt modelId="{0C2F35F4-F391-4554-BFD3-C59D6FDDBB6F}" type="pres">
      <dgm:prSet presAssocID="{61BFA827-67F2-468E-A556-7EA9D4BE371B}" presName="parTxOnly" presStyleLbl="node1" presStyleIdx="2" presStyleCnt="4">
        <dgm:presLayoutVars>
          <dgm:chMax val="0"/>
          <dgm:chPref val="0"/>
          <dgm:bulletEnabled val="1"/>
        </dgm:presLayoutVars>
      </dgm:prSet>
      <dgm:spPr/>
    </dgm:pt>
    <dgm:pt modelId="{B1735EA4-4D34-4D97-B786-FFDA75CF88BF}" type="pres">
      <dgm:prSet presAssocID="{318D3E42-61BE-42D1-814D-D7F9A804B160}" presName="parTxOnlySpace" presStyleCnt="0"/>
      <dgm:spPr/>
    </dgm:pt>
    <dgm:pt modelId="{04B4CDD8-F497-4B06-A2F5-F6CE8A7B7E77}" type="pres">
      <dgm:prSet presAssocID="{9D45FF69-BB8F-415A-B619-B8BC82F35ABD}" presName="parTxOnly" presStyleLbl="node1" presStyleIdx="3" presStyleCnt="4">
        <dgm:presLayoutVars>
          <dgm:chMax val="0"/>
          <dgm:chPref val="0"/>
          <dgm:bulletEnabled val="1"/>
        </dgm:presLayoutVars>
      </dgm:prSet>
      <dgm:spPr/>
    </dgm:pt>
  </dgm:ptLst>
  <dgm:cxnLst>
    <dgm:cxn modelId="{A4962E0D-CA39-43CC-942C-B2CA84FECF2F}" srcId="{BC5C4077-1865-4DF5-82A2-B16F19DC8B29}" destId="{2672BC67-9236-4BD9-939F-553A14BB2311}" srcOrd="1" destOrd="0" parTransId="{C06BB8F2-817A-4FC2-BD81-A90ED744547B}" sibTransId="{34FBADD8-68E9-4CD8-A672-6A10623F8C32}"/>
    <dgm:cxn modelId="{F2DA160E-E79A-425D-A495-E76986410CCF}" type="presOf" srcId="{2672BC67-9236-4BD9-939F-553A14BB2311}" destId="{E8892185-DDCF-4528-90BF-DF269B7D6F2F}" srcOrd="0" destOrd="0" presId="urn:microsoft.com/office/officeart/2005/8/layout/chevron1"/>
    <dgm:cxn modelId="{6BC4EC3A-8B40-4D0C-A63A-204C4564A438}" srcId="{BC5C4077-1865-4DF5-82A2-B16F19DC8B29}" destId="{9D45FF69-BB8F-415A-B619-B8BC82F35ABD}" srcOrd="3" destOrd="0" parTransId="{5592EB78-2F2A-4584-8A42-932DD8807E29}" sibTransId="{98AF21DC-C3C2-4A39-A6C1-E546682713F5}"/>
    <dgm:cxn modelId="{F9885B3D-87FB-42A5-8AC9-457462C72E57}" srcId="{BC5C4077-1865-4DF5-82A2-B16F19DC8B29}" destId="{DAD52B3D-83F0-49DD-8E55-D17AC3B78DF2}" srcOrd="0" destOrd="0" parTransId="{983EBB6C-4575-46B9-ADB1-CF716A007798}" sibTransId="{57A203E8-14D3-4E1A-8F78-4538121D4B45}"/>
    <dgm:cxn modelId="{ABFD8D6C-B22B-4306-BDF9-5A895550762C}" type="presOf" srcId="{BC5C4077-1865-4DF5-82A2-B16F19DC8B29}" destId="{F2685D7D-88B4-4AFB-8A2A-E7661C50CEB4}" srcOrd="0" destOrd="0" presId="urn:microsoft.com/office/officeart/2005/8/layout/chevron1"/>
    <dgm:cxn modelId="{C48AAD5A-E481-44E7-BEAD-3A771B24AAED}" type="presOf" srcId="{61BFA827-67F2-468E-A556-7EA9D4BE371B}" destId="{0C2F35F4-F391-4554-BFD3-C59D6FDDBB6F}" srcOrd="0" destOrd="0" presId="urn:microsoft.com/office/officeart/2005/8/layout/chevron1"/>
    <dgm:cxn modelId="{02D9D98B-23CF-421F-95DD-DD0448D70875}" type="presOf" srcId="{9D45FF69-BB8F-415A-B619-B8BC82F35ABD}" destId="{04B4CDD8-F497-4B06-A2F5-F6CE8A7B7E77}" srcOrd="0" destOrd="0" presId="urn:microsoft.com/office/officeart/2005/8/layout/chevron1"/>
    <dgm:cxn modelId="{6F9DE795-CA37-4D2D-9A7F-38719D7B5025}" srcId="{BC5C4077-1865-4DF5-82A2-B16F19DC8B29}" destId="{61BFA827-67F2-468E-A556-7EA9D4BE371B}" srcOrd="2" destOrd="0" parTransId="{19C4A240-51E0-454C-AA8B-3ECC485742FC}" sibTransId="{318D3E42-61BE-42D1-814D-D7F9A804B160}"/>
    <dgm:cxn modelId="{86D23597-48A5-498D-B6D4-BB5123A59985}" type="presOf" srcId="{DAD52B3D-83F0-49DD-8E55-D17AC3B78DF2}" destId="{4A2287C5-FA4A-42F6-AD41-2E3A6D6E5D87}" srcOrd="0" destOrd="0" presId="urn:microsoft.com/office/officeart/2005/8/layout/chevron1"/>
    <dgm:cxn modelId="{19E23BF4-C72F-484A-B783-881D5B8AA114}" type="presParOf" srcId="{F2685D7D-88B4-4AFB-8A2A-E7661C50CEB4}" destId="{4A2287C5-FA4A-42F6-AD41-2E3A6D6E5D87}" srcOrd="0" destOrd="0" presId="urn:microsoft.com/office/officeart/2005/8/layout/chevron1"/>
    <dgm:cxn modelId="{7661DC1F-A13A-4079-8ED2-298EE77967BC}" type="presParOf" srcId="{F2685D7D-88B4-4AFB-8A2A-E7661C50CEB4}" destId="{6D227C94-660F-4CC4-96ED-FF6236B5EC35}" srcOrd="1" destOrd="0" presId="urn:microsoft.com/office/officeart/2005/8/layout/chevron1"/>
    <dgm:cxn modelId="{4A145F52-F48F-4534-A959-5F796C81E4FA}" type="presParOf" srcId="{F2685D7D-88B4-4AFB-8A2A-E7661C50CEB4}" destId="{E8892185-DDCF-4528-90BF-DF269B7D6F2F}" srcOrd="2" destOrd="0" presId="urn:microsoft.com/office/officeart/2005/8/layout/chevron1"/>
    <dgm:cxn modelId="{1EC0F286-6EB6-449C-AE1A-38D0ED5F6F60}" type="presParOf" srcId="{F2685D7D-88B4-4AFB-8A2A-E7661C50CEB4}" destId="{1CD13300-79A3-450B-A6D9-4CB3DFE1E7EB}" srcOrd="3" destOrd="0" presId="urn:microsoft.com/office/officeart/2005/8/layout/chevron1"/>
    <dgm:cxn modelId="{6F557721-FCD0-4DF6-A5BF-D1A635F2DC01}" type="presParOf" srcId="{F2685D7D-88B4-4AFB-8A2A-E7661C50CEB4}" destId="{0C2F35F4-F391-4554-BFD3-C59D6FDDBB6F}" srcOrd="4" destOrd="0" presId="urn:microsoft.com/office/officeart/2005/8/layout/chevron1"/>
    <dgm:cxn modelId="{5D03834F-0105-4564-BEC5-716A4DA014E0}" type="presParOf" srcId="{F2685D7D-88B4-4AFB-8A2A-E7661C50CEB4}" destId="{B1735EA4-4D34-4D97-B786-FFDA75CF88BF}" srcOrd="5" destOrd="0" presId="urn:microsoft.com/office/officeart/2005/8/layout/chevron1"/>
    <dgm:cxn modelId="{C3BC5001-1082-43CF-9581-1CD819E9D072}" type="presParOf" srcId="{F2685D7D-88B4-4AFB-8A2A-E7661C50CEB4}" destId="{04B4CDD8-F497-4B06-A2F5-F6CE8A7B7E77}" srcOrd="6" destOrd="0" presId="urn:microsoft.com/office/officeart/2005/8/layout/chevron1"/>
  </dgm:cxnLst>
  <dgm:bg>
    <a:noFill/>
  </dgm:bg>
  <dgm:whole/>
  <dgm:extLst>
    <a:ext uri="http://schemas.microsoft.com/office/drawing/2008/diagram">
      <dsp:dataModelExt xmlns:dsp="http://schemas.microsoft.com/office/drawing/2008/diagram" relId="rId101" minVer="http://schemas.openxmlformats.org/drawingml/2006/diagram"/>
    </a:ext>
  </dgm:extLst>
</dgm:dataModel>
</file>

<file path=word/diagrams/data13.xml><?xml version="1.0" encoding="utf-8"?>
<dgm:dataModel xmlns:dgm="http://schemas.openxmlformats.org/drawingml/2006/diagram" xmlns:a="http://schemas.openxmlformats.org/drawingml/2006/main">
  <dgm:ptLst>
    <dgm:pt modelId="{BC5C4077-1865-4DF5-82A2-B16F19DC8B29}" type="doc">
      <dgm:prSet loTypeId="urn:microsoft.com/office/officeart/2005/8/layout/chevron1" loCatId="process" qsTypeId="urn:microsoft.com/office/officeart/2005/8/quickstyle/simple1" qsCatId="simple" csTypeId="urn:microsoft.com/office/officeart/2005/8/colors/accent1_2" csCatId="accent1" phldr="1"/>
      <dgm:spPr/>
      <dgm:t>
        <a:bodyPr/>
        <a:lstStyle/>
        <a:p>
          <a:endParaRPr lang="en-US"/>
        </a:p>
      </dgm:t>
    </dgm:pt>
    <dgm:pt modelId="{DAD52B3D-83F0-49DD-8E55-D17AC3B78DF2}">
      <dgm:prSet phldrT="[Text]" custT="1"/>
      <dgm:spPr>
        <a:solidFill>
          <a:srgbClr val="22658A"/>
        </a:solidFill>
      </dgm:spPr>
      <dgm:t>
        <a:bodyPr/>
        <a:lstStyle/>
        <a:p>
          <a:pPr algn="ctr">
            <a:lnSpc>
              <a:spcPct val="100000"/>
            </a:lnSpc>
            <a:spcAft>
              <a:spcPts val="0"/>
            </a:spcAft>
          </a:pPr>
          <a:r>
            <a:rPr lang="en-US" sz="900" b="0" dirty="0">
              <a:latin typeface="Arial" panose="020B0604020202020204" pitchFamily="34" charset="0"/>
              <a:cs typeface="Arial" panose="020B0604020202020204" pitchFamily="34" charset="0"/>
            </a:rPr>
            <a:t>1</a:t>
          </a:r>
        </a:p>
        <a:p>
          <a:pPr algn="ctr">
            <a:lnSpc>
              <a:spcPct val="100000"/>
            </a:lnSpc>
            <a:spcAft>
              <a:spcPts val="0"/>
            </a:spcAft>
          </a:pPr>
          <a:r>
            <a:rPr lang="en-US" sz="900" b="0" dirty="0">
              <a:latin typeface="Arial" panose="020B0604020202020204" pitchFamily="34" charset="0"/>
              <a:cs typeface="Arial" panose="020B0604020202020204" pitchFamily="34" charset="0"/>
            </a:rPr>
            <a:t>Identification</a:t>
          </a:r>
        </a:p>
      </dgm:t>
    </dgm:pt>
    <dgm:pt modelId="{983EBB6C-4575-46B9-ADB1-CF716A007798}" type="parTrans" cxnId="{F9885B3D-87FB-42A5-8AC9-457462C72E57}">
      <dgm:prSet/>
      <dgm:spPr/>
      <dgm:t>
        <a:bodyPr/>
        <a:lstStyle/>
        <a:p>
          <a:pPr algn="ctr"/>
          <a:endParaRPr lang="en-US">
            <a:latin typeface="Arial" panose="020B0604020202020204" pitchFamily="34" charset="0"/>
            <a:cs typeface="Arial" panose="020B0604020202020204" pitchFamily="34" charset="0"/>
          </a:endParaRPr>
        </a:p>
      </dgm:t>
    </dgm:pt>
    <dgm:pt modelId="{57A203E8-14D3-4E1A-8F78-4538121D4B45}" type="sibTrans" cxnId="{F9885B3D-87FB-42A5-8AC9-457462C72E57}">
      <dgm:prSet/>
      <dgm:spPr/>
      <dgm:t>
        <a:bodyPr/>
        <a:lstStyle/>
        <a:p>
          <a:pPr algn="ctr"/>
          <a:endParaRPr lang="en-US">
            <a:latin typeface="Arial" panose="020B0604020202020204" pitchFamily="34" charset="0"/>
            <a:cs typeface="Arial" panose="020B0604020202020204" pitchFamily="34" charset="0"/>
          </a:endParaRPr>
        </a:p>
      </dgm:t>
    </dgm:pt>
    <dgm:pt modelId="{2672BC67-9236-4BD9-939F-553A14BB2311}">
      <dgm:prSet phldrT="[Text]" custT="1"/>
      <dgm:spPr>
        <a:solidFill>
          <a:srgbClr val="22658A"/>
        </a:solidFill>
      </dgm:spPr>
      <dgm:t>
        <a:bodyPr/>
        <a:lstStyle/>
        <a:p>
          <a:pPr algn="ctr">
            <a:lnSpc>
              <a:spcPct val="100000"/>
            </a:lnSpc>
            <a:spcAft>
              <a:spcPts val="0"/>
            </a:spcAft>
          </a:pPr>
          <a:r>
            <a:rPr lang="en-US" sz="900" b="0" dirty="0">
              <a:latin typeface="Arial" panose="020B0604020202020204" pitchFamily="34" charset="0"/>
              <a:cs typeface="Arial" panose="020B0604020202020204" pitchFamily="34" charset="0"/>
            </a:rPr>
            <a:t>2</a:t>
          </a:r>
        </a:p>
        <a:p>
          <a:pPr algn="ctr">
            <a:lnSpc>
              <a:spcPct val="100000"/>
            </a:lnSpc>
            <a:spcAft>
              <a:spcPts val="0"/>
            </a:spcAft>
          </a:pPr>
          <a:r>
            <a:rPr lang="en-US" sz="900" b="0" dirty="0">
              <a:latin typeface="Arial" panose="020B0604020202020204" pitchFamily="34" charset="0"/>
              <a:cs typeface="Arial" panose="020B0604020202020204" pitchFamily="34" charset="0"/>
            </a:rPr>
            <a:t>Evaluate</a:t>
          </a:r>
        </a:p>
      </dgm:t>
    </dgm:pt>
    <dgm:pt modelId="{C06BB8F2-817A-4FC2-BD81-A90ED744547B}" type="parTrans" cxnId="{A4962E0D-CA39-43CC-942C-B2CA84FECF2F}">
      <dgm:prSet/>
      <dgm:spPr/>
      <dgm:t>
        <a:bodyPr/>
        <a:lstStyle/>
        <a:p>
          <a:pPr algn="ctr"/>
          <a:endParaRPr lang="en-US">
            <a:latin typeface="Arial" panose="020B0604020202020204" pitchFamily="34" charset="0"/>
            <a:cs typeface="Arial" panose="020B0604020202020204" pitchFamily="34" charset="0"/>
          </a:endParaRPr>
        </a:p>
      </dgm:t>
    </dgm:pt>
    <dgm:pt modelId="{34FBADD8-68E9-4CD8-A672-6A10623F8C32}" type="sibTrans" cxnId="{A4962E0D-CA39-43CC-942C-B2CA84FECF2F}">
      <dgm:prSet/>
      <dgm:spPr/>
      <dgm:t>
        <a:bodyPr/>
        <a:lstStyle/>
        <a:p>
          <a:pPr algn="ctr"/>
          <a:endParaRPr lang="en-US">
            <a:latin typeface="Arial" panose="020B0604020202020204" pitchFamily="34" charset="0"/>
            <a:cs typeface="Arial" panose="020B0604020202020204" pitchFamily="34" charset="0"/>
          </a:endParaRPr>
        </a:p>
      </dgm:t>
    </dgm:pt>
    <dgm:pt modelId="{1AA2BE95-728D-4582-9075-E80CCA043FBB}">
      <dgm:prSet phldrT="[Text]" custT="1"/>
      <dgm:spPr>
        <a:solidFill>
          <a:srgbClr val="22658A"/>
        </a:solidFill>
      </dgm:spPr>
      <dgm:t>
        <a:bodyPr/>
        <a:lstStyle/>
        <a:p>
          <a:r>
            <a:rPr lang="en-US" sz="900" b="0" dirty="0">
              <a:latin typeface="Arial" panose="020B0604020202020204" pitchFamily="34" charset="0"/>
              <a:cs typeface="Arial" panose="020B0604020202020204" pitchFamily="34" charset="0"/>
            </a:rPr>
            <a:t>3</a:t>
          </a:r>
        </a:p>
        <a:p>
          <a:r>
            <a:rPr lang="en-US" sz="900" b="0" dirty="0">
              <a:latin typeface="Arial" panose="020B0604020202020204" pitchFamily="34" charset="0"/>
              <a:cs typeface="Arial" panose="020B0604020202020204" pitchFamily="34" charset="0"/>
            </a:rPr>
            <a:t>Formalize</a:t>
          </a:r>
        </a:p>
      </dgm:t>
    </dgm:pt>
    <dgm:pt modelId="{149BF435-2C7E-484A-9D58-AD9C4392AA4C}" type="parTrans" cxnId="{DB5B7BDE-256A-4B5C-AB77-7ED2F63172C9}">
      <dgm:prSet/>
      <dgm:spPr/>
      <dgm:t>
        <a:bodyPr/>
        <a:lstStyle/>
        <a:p>
          <a:endParaRPr lang="en-US"/>
        </a:p>
      </dgm:t>
    </dgm:pt>
    <dgm:pt modelId="{5563D094-405E-4836-8F65-F4D020842AAC}" type="sibTrans" cxnId="{DB5B7BDE-256A-4B5C-AB77-7ED2F63172C9}">
      <dgm:prSet/>
      <dgm:spPr/>
      <dgm:t>
        <a:bodyPr/>
        <a:lstStyle/>
        <a:p>
          <a:endParaRPr lang="en-US"/>
        </a:p>
      </dgm:t>
    </dgm:pt>
    <dgm:pt modelId="{36583161-AF1F-4487-AB0D-A15DD06F7942}">
      <dgm:prSet phldrT="[Text]" custT="1"/>
      <dgm:spPr>
        <a:solidFill>
          <a:srgbClr val="22658A"/>
        </a:solidFill>
      </dgm:spPr>
      <dgm:t>
        <a:bodyPr/>
        <a:lstStyle/>
        <a:p>
          <a:r>
            <a:rPr lang="en-US" sz="900" b="0" dirty="0">
              <a:latin typeface="Arial" panose="020B0604020202020204" pitchFamily="34" charset="0"/>
              <a:cs typeface="Arial" panose="020B0604020202020204" pitchFamily="34" charset="0"/>
            </a:rPr>
            <a:t>4</a:t>
          </a:r>
          <a:br>
            <a:rPr lang="en-US" sz="900" b="0" dirty="0">
              <a:latin typeface="Arial" panose="020B0604020202020204" pitchFamily="34" charset="0"/>
              <a:cs typeface="Arial" panose="020B0604020202020204" pitchFamily="34" charset="0"/>
            </a:rPr>
          </a:br>
          <a:r>
            <a:rPr lang="en-US" sz="900" b="0" dirty="0">
              <a:latin typeface="Arial" panose="020B0604020202020204" pitchFamily="34" charset="0"/>
              <a:cs typeface="Arial" panose="020B0604020202020204" pitchFamily="34" charset="0"/>
            </a:rPr>
            <a:t>Close</a:t>
          </a:r>
        </a:p>
      </dgm:t>
    </dgm:pt>
    <dgm:pt modelId="{AB219335-3362-46B3-BF9A-4D4AC7D65340}" type="parTrans" cxnId="{1C0D6FDF-5D06-4558-8DE2-3387CF937728}">
      <dgm:prSet/>
      <dgm:spPr/>
      <dgm:t>
        <a:bodyPr/>
        <a:lstStyle/>
        <a:p>
          <a:endParaRPr lang="en-US"/>
        </a:p>
      </dgm:t>
    </dgm:pt>
    <dgm:pt modelId="{69D53AA0-C34E-4ED7-9E41-34EE41AD2B32}" type="sibTrans" cxnId="{1C0D6FDF-5D06-4558-8DE2-3387CF937728}">
      <dgm:prSet/>
      <dgm:spPr/>
      <dgm:t>
        <a:bodyPr/>
        <a:lstStyle/>
        <a:p>
          <a:endParaRPr lang="en-US"/>
        </a:p>
      </dgm:t>
    </dgm:pt>
    <dgm:pt modelId="{F2685D7D-88B4-4AFB-8A2A-E7661C50CEB4}" type="pres">
      <dgm:prSet presAssocID="{BC5C4077-1865-4DF5-82A2-B16F19DC8B29}" presName="Name0" presStyleCnt="0">
        <dgm:presLayoutVars>
          <dgm:dir/>
          <dgm:animLvl val="lvl"/>
          <dgm:resizeHandles val="exact"/>
        </dgm:presLayoutVars>
      </dgm:prSet>
      <dgm:spPr/>
    </dgm:pt>
    <dgm:pt modelId="{4A2287C5-FA4A-42F6-AD41-2E3A6D6E5D87}" type="pres">
      <dgm:prSet presAssocID="{DAD52B3D-83F0-49DD-8E55-D17AC3B78DF2}" presName="parTxOnly" presStyleLbl="node1" presStyleIdx="0" presStyleCnt="4" custLinFactX="-9288" custLinFactNeighborX="-100000" custLinFactNeighborY="-10247">
        <dgm:presLayoutVars>
          <dgm:chMax val="0"/>
          <dgm:chPref val="0"/>
          <dgm:bulletEnabled val="1"/>
        </dgm:presLayoutVars>
      </dgm:prSet>
      <dgm:spPr/>
    </dgm:pt>
    <dgm:pt modelId="{6D227C94-660F-4CC4-96ED-FF6236B5EC35}" type="pres">
      <dgm:prSet presAssocID="{57A203E8-14D3-4E1A-8F78-4538121D4B45}" presName="parTxOnlySpace" presStyleCnt="0"/>
      <dgm:spPr/>
    </dgm:pt>
    <dgm:pt modelId="{E8892185-DDCF-4528-90BF-DF269B7D6F2F}" type="pres">
      <dgm:prSet presAssocID="{2672BC67-9236-4BD9-939F-553A14BB2311}" presName="parTxOnly" presStyleLbl="node1" presStyleIdx="1" presStyleCnt="4">
        <dgm:presLayoutVars>
          <dgm:chMax val="0"/>
          <dgm:chPref val="0"/>
          <dgm:bulletEnabled val="1"/>
        </dgm:presLayoutVars>
      </dgm:prSet>
      <dgm:spPr/>
    </dgm:pt>
    <dgm:pt modelId="{1CD13300-79A3-450B-A6D9-4CB3DFE1E7EB}" type="pres">
      <dgm:prSet presAssocID="{34FBADD8-68E9-4CD8-A672-6A10623F8C32}" presName="parTxOnlySpace" presStyleCnt="0"/>
      <dgm:spPr/>
    </dgm:pt>
    <dgm:pt modelId="{44D8505E-B241-4A66-8E6B-29C4D687781C}" type="pres">
      <dgm:prSet presAssocID="{1AA2BE95-728D-4582-9075-E80CCA043FBB}" presName="parTxOnly" presStyleLbl="node1" presStyleIdx="2" presStyleCnt="4">
        <dgm:presLayoutVars>
          <dgm:chMax val="0"/>
          <dgm:chPref val="0"/>
          <dgm:bulletEnabled val="1"/>
        </dgm:presLayoutVars>
      </dgm:prSet>
      <dgm:spPr/>
    </dgm:pt>
    <dgm:pt modelId="{9DFC7DE4-1C59-463C-9F58-CE0597A2D36C}" type="pres">
      <dgm:prSet presAssocID="{5563D094-405E-4836-8F65-F4D020842AAC}" presName="parTxOnlySpace" presStyleCnt="0"/>
      <dgm:spPr/>
    </dgm:pt>
    <dgm:pt modelId="{6050CC8F-C443-4446-A2B1-AA6BB3286983}" type="pres">
      <dgm:prSet presAssocID="{36583161-AF1F-4487-AB0D-A15DD06F7942}" presName="parTxOnly" presStyleLbl="node1" presStyleIdx="3" presStyleCnt="4">
        <dgm:presLayoutVars>
          <dgm:chMax val="0"/>
          <dgm:chPref val="0"/>
          <dgm:bulletEnabled val="1"/>
        </dgm:presLayoutVars>
      </dgm:prSet>
      <dgm:spPr/>
    </dgm:pt>
  </dgm:ptLst>
  <dgm:cxnLst>
    <dgm:cxn modelId="{A4962E0D-CA39-43CC-942C-B2CA84FECF2F}" srcId="{BC5C4077-1865-4DF5-82A2-B16F19DC8B29}" destId="{2672BC67-9236-4BD9-939F-553A14BB2311}" srcOrd="1" destOrd="0" parTransId="{C06BB8F2-817A-4FC2-BD81-A90ED744547B}" sibTransId="{34FBADD8-68E9-4CD8-A672-6A10623F8C32}"/>
    <dgm:cxn modelId="{2E77323C-8835-4A69-BCF4-CE151DB011E7}" type="presOf" srcId="{2672BC67-9236-4BD9-939F-553A14BB2311}" destId="{E8892185-DDCF-4528-90BF-DF269B7D6F2F}" srcOrd="0" destOrd="0" presId="urn:microsoft.com/office/officeart/2005/8/layout/chevron1"/>
    <dgm:cxn modelId="{F9885B3D-87FB-42A5-8AC9-457462C72E57}" srcId="{BC5C4077-1865-4DF5-82A2-B16F19DC8B29}" destId="{DAD52B3D-83F0-49DD-8E55-D17AC3B78DF2}" srcOrd="0" destOrd="0" parTransId="{983EBB6C-4575-46B9-ADB1-CF716A007798}" sibTransId="{57A203E8-14D3-4E1A-8F78-4538121D4B45}"/>
    <dgm:cxn modelId="{6E987F52-0B39-4616-9181-7737458DF448}" type="presOf" srcId="{36583161-AF1F-4487-AB0D-A15DD06F7942}" destId="{6050CC8F-C443-4446-A2B1-AA6BB3286983}" srcOrd="0" destOrd="0" presId="urn:microsoft.com/office/officeart/2005/8/layout/chevron1"/>
    <dgm:cxn modelId="{ED846B77-9808-4958-9625-8CD594436012}" type="presOf" srcId="{1AA2BE95-728D-4582-9075-E80CCA043FBB}" destId="{44D8505E-B241-4A66-8E6B-29C4D687781C}" srcOrd="0" destOrd="0" presId="urn:microsoft.com/office/officeart/2005/8/layout/chevron1"/>
    <dgm:cxn modelId="{93CCD59D-BA75-4EE9-815F-88D05BD9F03D}" type="presOf" srcId="{DAD52B3D-83F0-49DD-8E55-D17AC3B78DF2}" destId="{4A2287C5-FA4A-42F6-AD41-2E3A6D6E5D87}" srcOrd="0" destOrd="0" presId="urn:microsoft.com/office/officeart/2005/8/layout/chevron1"/>
    <dgm:cxn modelId="{4189DDDC-2B91-44CB-912A-96CC47D9CD7E}" type="presOf" srcId="{BC5C4077-1865-4DF5-82A2-B16F19DC8B29}" destId="{F2685D7D-88B4-4AFB-8A2A-E7661C50CEB4}" srcOrd="0" destOrd="0" presId="urn:microsoft.com/office/officeart/2005/8/layout/chevron1"/>
    <dgm:cxn modelId="{DB5B7BDE-256A-4B5C-AB77-7ED2F63172C9}" srcId="{BC5C4077-1865-4DF5-82A2-B16F19DC8B29}" destId="{1AA2BE95-728D-4582-9075-E80CCA043FBB}" srcOrd="2" destOrd="0" parTransId="{149BF435-2C7E-484A-9D58-AD9C4392AA4C}" sibTransId="{5563D094-405E-4836-8F65-F4D020842AAC}"/>
    <dgm:cxn modelId="{1C0D6FDF-5D06-4558-8DE2-3387CF937728}" srcId="{BC5C4077-1865-4DF5-82A2-B16F19DC8B29}" destId="{36583161-AF1F-4487-AB0D-A15DD06F7942}" srcOrd="3" destOrd="0" parTransId="{AB219335-3362-46B3-BF9A-4D4AC7D65340}" sibTransId="{69D53AA0-C34E-4ED7-9E41-34EE41AD2B32}"/>
    <dgm:cxn modelId="{BF26881B-733C-4833-A1E4-38E29718C843}" type="presParOf" srcId="{F2685D7D-88B4-4AFB-8A2A-E7661C50CEB4}" destId="{4A2287C5-FA4A-42F6-AD41-2E3A6D6E5D87}" srcOrd="0" destOrd="0" presId="urn:microsoft.com/office/officeart/2005/8/layout/chevron1"/>
    <dgm:cxn modelId="{F469ED3B-0902-407D-A478-301AF8B2FF85}" type="presParOf" srcId="{F2685D7D-88B4-4AFB-8A2A-E7661C50CEB4}" destId="{6D227C94-660F-4CC4-96ED-FF6236B5EC35}" srcOrd="1" destOrd="0" presId="urn:microsoft.com/office/officeart/2005/8/layout/chevron1"/>
    <dgm:cxn modelId="{333D80D0-B2A5-4AF3-AE2D-E942D11D5DB9}" type="presParOf" srcId="{F2685D7D-88B4-4AFB-8A2A-E7661C50CEB4}" destId="{E8892185-DDCF-4528-90BF-DF269B7D6F2F}" srcOrd="2" destOrd="0" presId="urn:microsoft.com/office/officeart/2005/8/layout/chevron1"/>
    <dgm:cxn modelId="{8C0244B3-73E9-4344-BC45-31B0C67385F6}" type="presParOf" srcId="{F2685D7D-88B4-4AFB-8A2A-E7661C50CEB4}" destId="{1CD13300-79A3-450B-A6D9-4CB3DFE1E7EB}" srcOrd="3" destOrd="0" presId="urn:microsoft.com/office/officeart/2005/8/layout/chevron1"/>
    <dgm:cxn modelId="{B8012D44-6C31-448C-B6A1-E5525F85720D}" type="presParOf" srcId="{F2685D7D-88B4-4AFB-8A2A-E7661C50CEB4}" destId="{44D8505E-B241-4A66-8E6B-29C4D687781C}" srcOrd="4" destOrd="0" presId="urn:microsoft.com/office/officeart/2005/8/layout/chevron1"/>
    <dgm:cxn modelId="{0F59E21C-3682-4034-8FD5-610C87B3BA61}" type="presParOf" srcId="{F2685D7D-88B4-4AFB-8A2A-E7661C50CEB4}" destId="{9DFC7DE4-1C59-463C-9F58-CE0597A2D36C}" srcOrd="5" destOrd="0" presId="urn:microsoft.com/office/officeart/2005/8/layout/chevron1"/>
    <dgm:cxn modelId="{8221554C-64E3-4108-AEC8-1F0991CBCB38}" type="presParOf" srcId="{F2685D7D-88B4-4AFB-8A2A-E7661C50CEB4}" destId="{6050CC8F-C443-4446-A2B1-AA6BB3286983}" srcOrd="6" destOrd="0" presId="urn:microsoft.com/office/officeart/2005/8/layout/chevron1"/>
  </dgm:cxnLst>
  <dgm:bg>
    <a:noFill/>
  </dgm:bg>
  <dgm:whole/>
  <dgm:extLst>
    <a:ext uri="http://schemas.microsoft.com/office/drawing/2008/diagram">
      <dsp:dataModelExt xmlns:dsp="http://schemas.microsoft.com/office/drawing/2008/diagram" relId="rId106" minVer="http://schemas.openxmlformats.org/drawingml/2006/diagram"/>
    </a:ext>
  </dgm:extLst>
</dgm:dataModel>
</file>

<file path=word/diagrams/data14.xml><?xml version="1.0" encoding="utf-8"?>
<dgm:dataModel xmlns:dgm="http://schemas.openxmlformats.org/drawingml/2006/diagram" xmlns:a="http://schemas.openxmlformats.org/drawingml/2006/main">
  <dgm:ptLst>
    <dgm:pt modelId="{BC5C4077-1865-4DF5-82A2-B16F19DC8B29}" type="doc">
      <dgm:prSet loTypeId="urn:microsoft.com/office/officeart/2005/8/layout/chevron1" loCatId="process" qsTypeId="urn:microsoft.com/office/officeart/2005/8/quickstyle/simple1" qsCatId="simple" csTypeId="urn:microsoft.com/office/officeart/2005/8/colors/accent1_2" csCatId="accent1" phldr="1"/>
      <dgm:spPr/>
      <dgm:t>
        <a:bodyPr/>
        <a:lstStyle/>
        <a:p>
          <a:endParaRPr lang="en-US"/>
        </a:p>
      </dgm:t>
    </dgm:pt>
    <dgm:pt modelId="{DAD52B3D-83F0-49DD-8E55-D17AC3B78DF2}">
      <dgm:prSet phldrT="[Text]" custT="1"/>
      <dgm:spPr>
        <a:solidFill>
          <a:srgbClr val="22658A"/>
        </a:solidFill>
      </dgm:spPr>
      <dgm:t>
        <a:bodyPr/>
        <a:lstStyle/>
        <a:p>
          <a:pPr algn="ctr"/>
          <a:r>
            <a:rPr lang="en-US" sz="900">
              <a:latin typeface="Arial" panose="020B0604020202020204" pitchFamily="34" charset="0"/>
              <a:cs typeface="Arial" panose="020B0604020202020204" pitchFamily="34" charset="0"/>
            </a:rPr>
            <a:t>1</a:t>
          </a:r>
        </a:p>
        <a:p>
          <a:pPr algn="ctr"/>
          <a:r>
            <a:rPr lang="en-US" sz="900" dirty="0">
              <a:latin typeface="Arial" panose="020B0604020202020204" pitchFamily="34" charset="0"/>
              <a:cs typeface="Arial" panose="020B0604020202020204" pitchFamily="34" charset="0"/>
            </a:rPr>
            <a:t>DED/WPED Creation</a:t>
          </a:r>
        </a:p>
      </dgm:t>
    </dgm:pt>
    <dgm:pt modelId="{983EBB6C-4575-46B9-ADB1-CF716A007798}" type="parTrans" cxnId="{F9885B3D-87FB-42A5-8AC9-457462C72E57}">
      <dgm:prSet/>
      <dgm:spPr/>
      <dgm:t>
        <a:bodyPr/>
        <a:lstStyle/>
        <a:p>
          <a:pPr algn="ctr"/>
          <a:endParaRPr lang="en-US"/>
        </a:p>
      </dgm:t>
    </dgm:pt>
    <dgm:pt modelId="{57A203E8-14D3-4E1A-8F78-4538121D4B45}" type="sibTrans" cxnId="{F9885B3D-87FB-42A5-8AC9-457462C72E57}">
      <dgm:prSet/>
      <dgm:spPr/>
      <dgm:t>
        <a:bodyPr/>
        <a:lstStyle/>
        <a:p>
          <a:pPr algn="ctr"/>
          <a:endParaRPr lang="en-US"/>
        </a:p>
      </dgm:t>
    </dgm:pt>
    <dgm:pt modelId="{CBDAF3A3-A23D-41B5-9BC9-157E6E7A6209}">
      <dgm:prSet phldrT="[Text]" custT="1"/>
      <dgm:spPr>
        <a:solidFill>
          <a:srgbClr val="22658A"/>
        </a:solidFill>
      </dgm:spPr>
      <dgm:t>
        <a:bodyPr/>
        <a:lstStyle/>
        <a:p>
          <a:pPr algn="ctr"/>
          <a:r>
            <a:rPr lang="en-US" sz="900" dirty="0">
              <a:latin typeface="Arial" panose="020B0604020202020204" pitchFamily="34" charset="0"/>
              <a:cs typeface="Arial" panose="020B0604020202020204" pitchFamily="34" charset="0"/>
            </a:rPr>
            <a:t>3</a:t>
          </a:r>
        </a:p>
        <a:p>
          <a:pPr algn="ctr"/>
          <a:r>
            <a:rPr lang="en-US" sz="900" dirty="0">
              <a:latin typeface="Arial" panose="020B0604020202020204" pitchFamily="34" charset="0"/>
              <a:cs typeface="Arial" panose="020B0604020202020204" pitchFamily="34" charset="0"/>
            </a:rPr>
            <a:t>Deliverable/WP Development</a:t>
          </a:r>
        </a:p>
      </dgm:t>
    </dgm:pt>
    <dgm:pt modelId="{BA51F672-4953-4250-90F8-F624AF5C883F}" type="parTrans" cxnId="{A8090044-0884-4A58-AC20-DFEAEEF9C3BF}">
      <dgm:prSet/>
      <dgm:spPr/>
      <dgm:t>
        <a:bodyPr/>
        <a:lstStyle/>
        <a:p>
          <a:pPr algn="ctr"/>
          <a:endParaRPr lang="en-US"/>
        </a:p>
      </dgm:t>
    </dgm:pt>
    <dgm:pt modelId="{43331351-BB5C-4170-B2CB-76C639EB8A55}" type="sibTrans" cxnId="{A8090044-0884-4A58-AC20-DFEAEEF9C3BF}">
      <dgm:prSet/>
      <dgm:spPr/>
      <dgm:t>
        <a:bodyPr/>
        <a:lstStyle/>
        <a:p>
          <a:pPr algn="ctr"/>
          <a:endParaRPr lang="en-US"/>
        </a:p>
      </dgm:t>
    </dgm:pt>
    <dgm:pt modelId="{CEF4EDFC-CD3F-40B9-9F3F-9B2C5DC15B44}">
      <dgm:prSet phldrT="[Text]" custT="1"/>
      <dgm:spPr>
        <a:solidFill>
          <a:srgbClr val="22658A"/>
        </a:solidFill>
      </dgm:spPr>
      <dgm:t>
        <a:bodyPr/>
        <a:lstStyle/>
        <a:p>
          <a:r>
            <a:rPr lang="en-US" sz="900" dirty="0">
              <a:latin typeface="Arial" panose="020B0604020202020204" pitchFamily="34" charset="0"/>
              <a:cs typeface="Arial" panose="020B0604020202020204" pitchFamily="34" charset="0"/>
            </a:rPr>
            <a:t>4</a:t>
          </a:r>
        </a:p>
        <a:p>
          <a:r>
            <a:rPr lang="en-US" sz="900" dirty="0">
              <a:latin typeface="Arial" panose="020B0604020202020204" pitchFamily="34" charset="0"/>
              <a:cs typeface="Arial" panose="020B0604020202020204" pitchFamily="34" charset="0"/>
            </a:rPr>
            <a:t>Deliverable/WP Review &amp; Accept/Approve</a:t>
          </a:r>
        </a:p>
      </dgm:t>
    </dgm:pt>
    <dgm:pt modelId="{53683018-0BC2-454B-9B2F-2191DE48EEFA}" type="parTrans" cxnId="{B38D78C2-2E73-4753-B526-B6100538AB81}">
      <dgm:prSet/>
      <dgm:spPr/>
      <dgm:t>
        <a:bodyPr/>
        <a:lstStyle/>
        <a:p>
          <a:endParaRPr lang="en-US"/>
        </a:p>
      </dgm:t>
    </dgm:pt>
    <dgm:pt modelId="{2C9CB44C-9A42-4706-AF78-3AA51CC2B168}" type="sibTrans" cxnId="{B38D78C2-2E73-4753-B526-B6100538AB81}">
      <dgm:prSet/>
      <dgm:spPr/>
      <dgm:t>
        <a:bodyPr/>
        <a:lstStyle/>
        <a:p>
          <a:endParaRPr lang="en-US"/>
        </a:p>
      </dgm:t>
    </dgm:pt>
    <dgm:pt modelId="{9E3F0CF9-B307-48EE-BD9C-20615648E538}">
      <dgm:prSet phldrT="[Text]" custT="1"/>
      <dgm:spPr>
        <a:solidFill>
          <a:srgbClr val="22658A"/>
        </a:solidFill>
      </dgm:spPr>
      <dgm:t>
        <a:bodyPr/>
        <a:lstStyle/>
        <a:p>
          <a:pPr algn="ctr"/>
          <a:r>
            <a:rPr lang="en-US" sz="900" dirty="0">
              <a:latin typeface="Arial" panose="020B0604020202020204" pitchFamily="34" charset="0"/>
              <a:cs typeface="Arial" panose="020B0604020202020204" pitchFamily="34" charset="0"/>
            </a:rPr>
            <a:t>2</a:t>
          </a:r>
        </a:p>
        <a:p>
          <a:pPr algn="ctr"/>
          <a:r>
            <a:rPr lang="en-US" sz="900" dirty="0">
              <a:latin typeface="Arial" panose="020B0604020202020204" pitchFamily="34" charset="0"/>
              <a:cs typeface="Arial" panose="020B0604020202020204" pitchFamily="34" charset="0"/>
            </a:rPr>
            <a:t>DED/WPED Review &amp; Approve</a:t>
          </a:r>
        </a:p>
      </dgm:t>
    </dgm:pt>
    <dgm:pt modelId="{74398079-A978-4798-9056-3E5CEAB82EA5}" type="parTrans" cxnId="{AEDEBE8F-1E0E-4217-B83E-835D30C0C4A4}">
      <dgm:prSet/>
      <dgm:spPr/>
      <dgm:t>
        <a:bodyPr/>
        <a:lstStyle/>
        <a:p>
          <a:endParaRPr lang="en-US"/>
        </a:p>
      </dgm:t>
    </dgm:pt>
    <dgm:pt modelId="{BBDB57BF-CCDC-4AAF-BB48-9BFFFECE85F2}" type="sibTrans" cxnId="{AEDEBE8F-1E0E-4217-B83E-835D30C0C4A4}">
      <dgm:prSet/>
      <dgm:spPr/>
      <dgm:t>
        <a:bodyPr/>
        <a:lstStyle/>
        <a:p>
          <a:endParaRPr lang="en-US"/>
        </a:p>
      </dgm:t>
    </dgm:pt>
    <dgm:pt modelId="{F2685D7D-88B4-4AFB-8A2A-E7661C50CEB4}" type="pres">
      <dgm:prSet presAssocID="{BC5C4077-1865-4DF5-82A2-B16F19DC8B29}" presName="Name0" presStyleCnt="0">
        <dgm:presLayoutVars>
          <dgm:dir/>
          <dgm:animLvl val="lvl"/>
          <dgm:resizeHandles val="exact"/>
        </dgm:presLayoutVars>
      </dgm:prSet>
      <dgm:spPr/>
    </dgm:pt>
    <dgm:pt modelId="{4A2287C5-FA4A-42F6-AD41-2E3A6D6E5D87}" type="pres">
      <dgm:prSet presAssocID="{DAD52B3D-83F0-49DD-8E55-D17AC3B78DF2}" presName="parTxOnly" presStyleLbl="node1" presStyleIdx="0" presStyleCnt="4">
        <dgm:presLayoutVars>
          <dgm:chMax val="0"/>
          <dgm:chPref val="0"/>
          <dgm:bulletEnabled val="1"/>
        </dgm:presLayoutVars>
      </dgm:prSet>
      <dgm:spPr/>
    </dgm:pt>
    <dgm:pt modelId="{6D227C94-660F-4CC4-96ED-FF6236B5EC35}" type="pres">
      <dgm:prSet presAssocID="{57A203E8-14D3-4E1A-8F78-4538121D4B45}" presName="parTxOnlySpace" presStyleCnt="0"/>
      <dgm:spPr/>
    </dgm:pt>
    <dgm:pt modelId="{4CDC982F-6743-4CF8-9D5D-6C473D7E30D8}" type="pres">
      <dgm:prSet presAssocID="{9E3F0CF9-B307-48EE-BD9C-20615648E538}" presName="parTxOnly" presStyleLbl="node1" presStyleIdx="1" presStyleCnt="4" custScaleX="101385">
        <dgm:presLayoutVars>
          <dgm:chMax val="0"/>
          <dgm:chPref val="0"/>
          <dgm:bulletEnabled val="1"/>
        </dgm:presLayoutVars>
      </dgm:prSet>
      <dgm:spPr/>
    </dgm:pt>
    <dgm:pt modelId="{6CD6630F-A110-4BAA-B733-7F9434C1EACA}" type="pres">
      <dgm:prSet presAssocID="{BBDB57BF-CCDC-4AAF-BB48-9BFFFECE85F2}" presName="parTxOnlySpace" presStyleCnt="0"/>
      <dgm:spPr/>
    </dgm:pt>
    <dgm:pt modelId="{E2887CA5-D1E7-4B8C-A279-051DDB2896B6}" type="pres">
      <dgm:prSet presAssocID="{CBDAF3A3-A23D-41B5-9BC9-157E6E7A6209}" presName="parTxOnly" presStyleLbl="node1" presStyleIdx="2" presStyleCnt="4" custScaleX="109885">
        <dgm:presLayoutVars>
          <dgm:chMax val="0"/>
          <dgm:chPref val="0"/>
          <dgm:bulletEnabled val="1"/>
        </dgm:presLayoutVars>
      </dgm:prSet>
      <dgm:spPr/>
    </dgm:pt>
    <dgm:pt modelId="{6D486E22-DBAA-468E-A01C-DAEF034B95C7}" type="pres">
      <dgm:prSet presAssocID="{43331351-BB5C-4170-B2CB-76C639EB8A55}" presName="parTxOnlySpace" presStyleCnt="0"/>
      <dgm:spPr/>
    </dgm:pt>
    <dgm:pt modelId="{557CAFC7-5C3B-4175-9E35-CA23704692C6}" type="pres">
      <dgm:prSet presAssocID="{CEF4EDFC-CD3F-40B9-9F3F-9B2C5DC15B44}" presName="parTxOnly" presStyleLbl="node1" presStyleIdx="3" presStyleCnt="4" custScaleX="115407">
        <dgm:presLayoutVars>
          <dgm:chMax val="0"/>
          <dgm:chPref val="0"/>
          <dgm:bulletEnabled val="1"/>
        </dgm:presLayoutVars>
      </dgm:prSet>
      <dgm:spPr/>
    </dgm:pt>
  </dgm:ptLst>
  <dgm:cxnLst>
    <dgm:cxn modelId="{3DB47A22-CC49-4127-BD2C-718068156537}" type="presOf" srcId="{9E3F0CF9-B307-48EE-BD9C-20615648E538}" destId="{4CDC982F-6743-4CF8-9D5D-6C473D7E30D8}" srcOrd="0" destOrd="0" presId="urn:microsoft.com/office/officeart/2005/8/layout/chevron1"/>
    <dgm:cxn modelId="{F9885B3D-87FB-42A5-8AC9-457462C72E57}" srcId="{BC5C4077-1865-4DF5-82A2-B16F19DC8B29}" destId="{DAD52B3D-83F0-49DD-8E55-D17AC3B78DF2}" srcOrd="0" destOrd="0" parTransId="{983EBB6C-4575-46B9-ADB1-CF716A007798}" sibTransId="{57A203E8-14D3-4E1A-8F78-4538121D4B45}"/>
    <dgm:cxn modelId="{A8090044-0884-4A58-AC20-DFEAEEF9C3BF}" srcId="{BC5C4077-1865-4DF5-82A2-B16F19DC8B29}" destId="{CBDAF3A3-A23D-41B5-9BC9-157E6E7A6209}" srcOrd="2" destOrd="0" parTransId="{BA51F672-4953-4250-90F8-F624AF5C883F}" sibTransId="{43331351-BB5C-4170-B2CB-76C639EB8A55}"/>
    <dgm:cxn modelId="{BD84BF57-6DF3-4B9A-8A66-003938D958B9}" type="presOf" srcId="{CBDAF3A3-A23D-41B5-9BC9-157E6E7A6209}" destId="{E2887CA5-D1E7-4B8C-A279-051DDB2896B6}" srcOrd="0" destOrd="0" presId="urn:microsoft.com/office/officeart/2005/8/layout/chevron1"/>
    <dgm:cxn modelId="{AEDEBE8F-1E0E-4217-B83E-835D30C0C4A4}" srcId="{BC5C4077-1865-4DF5-82A2-B16F19DC8B29}" destId="{9E3F0CF9-B307-48EE-BD9C-20615648E538}" srcOrd="1" destOrd="0" parTransId="{74398079-A978-4798-9056-3E5CEAB82EA5}" sibTransId="{BBDB57BF-CCDC-4AAF-BB48-9BFFFECE85F2}"/>
    <dgm:cxn modelId="{B38D78C2-2E73-4753-B526-B6100538AB81}" srcId="{BC5C4077-1865-4DF5-82A2-B16F19DC8B29}" destId="{CEF4EDFC-CD3F-40B9-9F3F-9B2C5DC15B44}" srcOrd="3" destOrd="0" parTransId="{53683018-0BC2-454B-9B2F-2191DE48EEFA}" sibTransId="{2C9CB44C-9A42-4706-AF78-3AA51CC2B168}"/>
    <dgm:cxn modelId="{AFA8CBC5-5320-4F90-A6A1-65775E61C60C}" type="presOf" srcId="{BC5C4077-1865-4DF5-82A2-B16F19DC8B29}" destId="{F2685D7D-88B4-4AFB-8A2A-E7661C50CEB4}" srcOrd="0" destOrd="0" presId="urn:microsoft.com/office/officeart/2005/8/layout/chevron1"/>
    <dgm:cxn modelId="{94233ACA-A594-46CE-9B93-D4D25F127469}" type="presOf" srcId="{CEF4EDFC-CD3F-40B9-9F3F-9B2C5DC15B44}" destId="{557CAFC7-5C3B-4175-9E35-CA23704692C6}" srcOrd="0" destOrd="0" presId="urn:microsoft.com/office/officeart/2005/8/layout/chevron1"/>
    <dgm:cxn modelId="{1A8302D9-FFB2-4BC8-9078-5E44EA1F6C83}" type="presOf" srcId="{DAD52B3D-83F0-49DD-8E55-D17AC3B78DF2}" destId="{4A2287C5-FA4A-42F6-AD41-2E3A6D6E5D87}" srcOrd="0" destOrd="0" presId="urn:microsoft.com/office/officeart/2005/8/layout/chevron1"/>
    <dgm:cxn modelId="{8EBB8A49-B48F-432C-9102-1DED95424C9C}" type="presParOf" srcId="{F2685D7D-88B4-4AFB-8A2A-E7661C50CEB4}" destId="{4A2287C5-FA4A-42F6-AD41-2E3A6D6E5D87}" srcOrd="0" destOrd="0" presId="urn:microsoft.com/office/officeart/2005/8/layout/chevron1"/>
    <dgm:cxn modelId="{50C9AA30-097F-4076-826F-8940AC4BD042}" type="presParOf" srcId="{F2685D7D-88B4-4AFB-8A2A-E7661C50CEB4}" destId="{6D227C94-660F-4CC4-96ED-FF6236B5EC35}" srcOrd="1" destOrd="0" presId="urn:microsoft.com/office/officeart/2005/8/layout/chevron1"/>
    <dgm:cxn modelId="{DDDD24A0-2DE6-4272-8ECE-AAD83113B0DE}" type="presParOf" srcId="{F2685D7D-88B4-4AFB-8A2A-E7661C50CEB4}" destId="{4CDC982F-6743-4CF8-9D5D-6C473D7E30D8}" srcOrd="2" destOrd="0" presId="urn:microsoft.com/office/officeart/2005/8/layout/chevron1"/>
    <dgm:cxn modelId="{191C237A-5844-4B94-B597-E758A90759C9}" type="presParOf" srcId="{F2685D7D-88B4-4AFB-8A2A-E7661C50CEB4}" destId="{6CD6630F-A110-4BAA-B733-7F9434C1EACA}" srcOrd="3" destOrd="0" presId="urn:microsoft.com/office/officeart/2005/8/layout/chevron1"/>
    <dgm:cxn modelId="{D4D90C62-316D-430C-9D30-57DCE8D03E52}" type="presParOf" srcId="{F2685D7D-88B4-4AFB-8A2A-E7661C50CEB4}" destId="{E2887CA5-D1E7-4B8C-A279-051DDB2896B6}" srcOrd="4" destOrd="0" presId="urn:microsoft.com/office/officeart/2005/8/layout/chevron1"/>
    <dgm:cxn modelId="{E7B7C2F0-09F6-44A6-8DE9-D34B32DEAF4C}" type="presParOf" srcId="{F2685D7D-88B4-4AFB-8A2A-E7661C50CEB4}" destId="{6D486E22-DBAA-468E-A01C-DAEF034B95C7}" srcOrd="5" destOrd="0" presId="urn:microsoft.com/office/officeart/2005/8/layout/chevron1"/>
    <dgm:cxn modelId="{CE467B64-7CB9-4A4B-BAA3-60F01C457038}" type="presParOf" srcId="{F2685D7D-88B4-4AFB-8A2A-E7661C50CEB4}" destId="{557CAFC7-5C3B-4175-9E35-CA23704692C6}" srcOrd="6" destOrd="0" presId="urn:microsoft.com/office/officeart/2005/8/layout/chevron1"/>
  </dgm:cxnLst>
  <dgm:bg/>
  <dgm:whole/>
  <dgm:extLst>
    <a:ext uri="http://schemas.microsoft.com/office/drawing/2008/diagram">
      <dsp:dataModelExt xmlns:dsp="http://schemas.microsoft.com/office/drawing/2008/diagram" relId="rId111" minVer="http://schemas.openxmlformats.org/drawingml/2006/diagram"/>
    </a:ext>
  </dgm:extLst>
</dgm:dataModel>
</file>

<file path=word/diagrams/data15.xml><?xml version="1.0" encoding="utf-8"?>
<dgm:dataModel xmlns:dgm="http://schemas.openxmlformats.org/drawingml/2006/diagram" xmlns:a="http://schemas.openxmlformats.org/drawingml/2006/main">
  <dgm:ptLst>
    <dgm:pt modelId="{A4C3EF9A-4182-4232-96F3-124940CADC7F}" type="doc">
      <dgm:prSet loTypeId="urn:microsoft.com/office/officeart/2005/8/layout/chevron1" loCatId="process" qsTypeId="urn:microsoft.com/office/officeart/2005/8/quickstyle/simple1" qsCatId="simple" csTypeId="urn:microsoft.com/office/officeart/2005/8/colors/accent1_2" csCatId="accent1" phldr="1"/>
      <dgm:spPr/>
    </dgm:pt>
    <dgm:pt modelId="{158BB7B0-C040-4543-A838-F41641ED8FCA}">
      <dgm:prSet phldrT="[Text]" custT="1"/>
      <dgm:spPr>
        <a:solidFill>
          <a:srgbClr val="22658A"/>
        </a:solidFill>
      </dgm:spPr>
      <dgm:t>
        <a:bodyPr/>
        <a:lstStyle/>
        <a:p>
          <a:r>
            <a:rPr lang="en-US" sz="900">
              <a:latin typeface="Arial" panose="020B0604020202020204" pitchFamily="34" charset="0"/>
              <a:cs typeface="Arial" panose="020B0604020202020204" pitchFamily="34" charset="0"/>
            </a:rPr>
            <a:t>1</a:t>
          </a:r>
        </a:p>
        <a:p>
          <a:r>
            <a:rPr lang="en-US" sz="900">
              <a:latin typeface="Arial" panose="020B0604020202020204" pitchFamily="34" charset="0"/>
              <a:cs typeface="Arial" panose="020B0604020202020204" pitchFamily="34" charset="0"/>
            </a:rPr>
            <a:t>Identification</a:t>
          </a:r>
        </a:p>
      </dgm:t>
    </dgm:pt>
    <dgm:pt modelId="{1A7F1913-E724-450A-A338-7CE60F3600F3}" type="parTrans" cxnId="{D303D094-4E1F-4E52-BE16-EDA6B8C3F3B1}">
      <dgm:prSet/>
      <dgm:spPr/>
      <dgm:t>
        <a:bodyPr/>
        <a:lstStyle/>
        <a:p>
          <a:endParaRPr lang="en-US" sz="1600">
            <a:latin typeface="+mn-lt"/>
          </a:endParaRPr>
        </a:p>
      </dgm:t>
    </dgm:pt>
    <dgm:pt modelId="{50F80D1E-BE67-49AA-BA83-0C52E6FCD485}" type="sibTrans" cxnId="{D303D094-4E1F-4E52-BE16-EDA6B8C3F3B1}">
      <dgm:prSet/>
      <dgm:spPr/>
      <dgm:t>
        <a:bodyPr/>
        <a:lstStyle/>
        <a:p>
          <a:endParaRPr lang="en-US" sz="1600">
            <a:latin typeface="+mn-lt"/>
          </a:endParaRPr>
        </a:p>
      </dgm:t>
    </dgm:pt>
    <dgm:pt modelId="{07761A33-C058-4359-A5CA-CB43C07A2FD8}">
      <dgm:prSet phldrT="[Text]" custT="1"/>
      <dgm:spPr>
        <a:solidFill>
          <a:srgbClr val="22658A"/>
        </a:solidFill>
      </dgm:spPr>
      <dgm:t>
        <a:bodyPr/>
        <a:lstStyle/>
        <a:p>
          <a:r>
            <a:rPr lang="en-US" sz="900">
              <a:latin typeface="Arial" panose="020B0604020202020204" pitchFamily="34" charset="0"/>
              <a:cs typeface="Arial" panose="020B0604020202020204" pitchFamily="34" charset="0"/>
            </a:rPr>
            <a:t>2</a:t>
          </a:r>
        </a:p>
        <a:p>
          <a:r>
            <a:rPr lang="en-US" sz="900">
              <a:latin typeface="Arial" panose="020B0604020202020204" pitchFamily="34" charset="0"/>
              <a:cs typeface="Arial" panose="020B0604020202020204" pitchFamily="34" charset="0"/>
            </a:rPr>
            <a:t>Evaluation</a:t>
          </a:r>
        </a:p>
      </dgm:t>
    </dgm:pt>
    <dgm:pt modelId="{B84C3DFB-57A6-42C7-97C1-391F7C9306C2}" type="parTrans" cxnId="{D09CD14F-83E4-40B0-887C-4A7BF64EEBD2}">
      <dgm:prSet/>
      <dgm:spPr/>
      <dgm:t>
        <a:bodyPr/>
        <a:lstStyle/>
        <a:p>
          <a:endParaRPr lang="en-US" sz="1600">
            <a:latin typeface="+mn-lt"/>
          </a:endParaRPr>
        </a:p>
      </dgm:t>
    </dgm:pt>
    <dgm:pt modelId="{A98CF58E-FB2B-4AA5-A2D2-C92324CBA3A6}" type="sibTrans" cxnId="{D09CD14F-83E4-40B0-887C-4A7BF64EEBD2}">
      <dgm:prSet/>
      <dgm:spPr/>
      <dgm:t>
        <a:bodyPr/>
        <a:lstStyle/>
        <a:p>
          <a:endParaRPr lang="en-US" sz="1600">
            <a:latin typeface="+mn-lt"/>
          </a:endParaRPr>
        </a:p>
      </dgm:t>
    </dgm:pt>
    <dgm:pt modelId="{B80A5D8D-9B66-4B1F-9318-8B854A7EF2CE}">
      <dgm:prSet phldrT="[Text]" custT="1"/>
      <dgm:spPr>
        <a:solidFill>
          <a:srgbClr val="22658A"/>
        </a:solidFill>
      </dgm:spPr>
      <dgm:t>
        <a:bodyPr/>
        <a:lstStyle/>
        <a:p>
          <a:r>
            <a:rPr lang="en-US" sz="900">
              <a:latin typeface="Arial" panose="020B0604020202020204" pitchFamily="34" charset="0"/>
              <a:cs typeface="Arial" panose="020B0604020202020204" pitchFamily="34" charset="0"/>
            </a:rPr>
            <a:t>3</a:t>
          </a:r>
        </a:p>
        <a:p>
          <a:r>
            <a:rPr lang="en-US" sz="900">
              <a:latin typeface="Arial" panose="020B0604020202020204" pitchFamily="34" charset="0"/>
              <a:cs typeface="Arial" panose="020B0604020202020204" pitchFamily="34" charset="0"/>
            </a:rPr>
            <a:t>Execution</a:t>
          </a:r>
        </a:p>
      </dgm:t>
    </dgm:pt>
    <dgm:pt modelId="{89CEE21D-897C-49C6-9FDB-7FDBE4A607D5}" type="parTrans" cxnId="{6D4B935F-E345-49C1-AEF9-BFDBEDFDF284}">
      <dgm:prSet/>
      <dgm:spPr/>
      <dgm:t>
        <a:bodyPr/>
        <a:lstStyle/>
        <a:p>
          <a:endParaRPr lang="en-US" sz="1600">
            <a:latin typeface="+mn-lt"/>
          </a:endParaRPr>
        </a:p>
      </dgm:t>
    </dgm:pt>
    <dgm:pt modelId="{42537499-3A3F-4C08-A971-1DF0F8174964}" type="sibTrans" cxnId="{6D4B935F-E345-49C1-AEF9-BFDBEDFDF284}">
      <dgm:prSet/>
      <dgm:spPr/>
      <dgm:t>
        <a:bodyPr/>
        <a:lstStyle/>
        <a:p>
          <a:endParaRPr lang="en-US" sz="1600">
            <a:latin typeface="+mn-lt"/>
          </a:endParaRPr>
        </a:p>
      </dgm:t>
    </dgm:pt>
    <dgm:pt modelId="{2DDDCC77-0FA4-4064-AC16-04A8EFC3ABDE}">
      <dgm:prSet custT="1"/>
      <dgm:spPr>
        <a:solidFill>
          <a:srgbClr val="22658A"/>
        </a:solidFill>
      </dgm:spPr>
      <dgm:t>
        <a:bodyPr/>
        <a:lstStyle/>
        <a:p>
          <a:r>
            <a:rPr lang="en-US" sz="900">
              <a:latin typeface="Arial" panose="020B0604020202020204" pitchFamily="34" charset="0"/>
              <a:cs typeface="Arial" panose="020B0604020202020204" pitchFamily="34" charset="0"/>
            </a:rPr>
            <a:t>4</a:t>
          </a:r>
        </a:p>
        <a:p>
          <a:r>
            <a:rPr lang="en-US" sz="900">
              <a:latin typeface="Arial" panose="020B0604020202020204" pitchFamily="34" charset="0"/>
              <a:cs typeface="Arial" panose="020B0604020202020204" pitchFamily="34" charset="0"/>
            </a:rPr>
            <a:t>Close</a:t>
          </a:r>
        </a:p>
      </dgm:t>
    </dgm:pt>
    <dgm:pt modelId="{058C7075-DBF0-4570-AE8A-2808836F4234}" type="parTrans" cxnId="{4B4B9032-9272-43B6-AFF2-C5ADB0618E89}">
      <dgm:prSet/>
      <dgm:spPr/>
      <dgm:t>
        <a:bodyPr/>
        <a:lstStyle/>
        <a:p>
          <a:endParaRPr lang="en-US" sz="1600">
            <a:latin typeface="+mn-lt"/>
          </a:endParaRPr>
        </a:p>
      </dgm:t>
    </dgm:pt>
    <dgm:pt modelId="{6276EDD8-DFD2-4F14-80F8-AFB37BC15928}" type="sibTrans" cxnId="{4B4B9032-9272-43B6-AFF2-C5ADB0618E89}">
      <dgm:prSet/>
      <dgm:spPr/>
      <dgm:t>
        <a:bodyPr/>
        <a:lstStyle/>
        <a:p>
          <a:endParaRPr lang="en-US" sz="1600">
            <a:latin typeface="+mn-lt"/>
          </a:endParaRPr>
        </a:p>
      </dgm:t>
    </dgm:pt>
    <dgm:pt modelId="{05D3BA0D-6CD3-4057-8732-D7BAF1B2DBC0}" type="pres">
      <dgm:prSet presAssocID="{A4C3EF9A-4182-4232-96F3-124940CADC7F}" presName="Name0" presStyleCnt="0">
        <dgm:presLayoutVars>
          <dgm:dir/>
          <dgm:animLvl val="lvl"/>
          <dgm:resizeHandles val="exact"/>
        </dgm:presLayoutVars>
      </dgm:prSet>
      <dgm:spPr/>
    </dgm:pt>
    <dgm:pt modelId="{EF5D6A8D-16E0-4D54-99C5-DDFCC4F66E27}" type="pres">
      <dgm:prSet presAssocID="{158BB7B0-C040-4543-A838-F41641ED8FCA}" presName="parTxOnly" presStyleLbl="node1" presStyleIdx="0" presStyleCnt="4">
        <dgm:presLayoutVars>
          <dgm:chMax val="0"/>
          <dgm:chPref val="0"/>
          <dgm:bulletEnabled val="1"/>
        </dgm:presLayoutVars>
      </dgm:prSet>
      <dgm:spPr/>
    </dgm:pt>
    <dgm:pt modelId="{42498659-2E4B-4313-BF4C-E1B7BDA7EEBE}" type="pres">
      <dgm:prSet presAssocID="{50F80D1E-BE67-49AA-BA83-0C52E6FCD485}" presName="parTxOnlySpace" presStyleCnt="0"/>
      <dgm:spPr/>
    </dgm:pt>
    <dgm:pt modelId="{4A70680A-332F-4669-B4C7-E4E3E1894EBF}" type="pres">
      <dgm:prSet presAssocID="{07761A33-C058-4359-A5CA-CB43C07A2FD8}" presName="parTxOnly" presStyleLbl="node1" presStyleIdx="1" presStyleCnt="4">
        <dgm:presLayoutVars>
          <dgm:chMax val="0"/>
          <dgm:chPref val="0"/>
          <dgm:bulletEnabled val="1"/>
        </dgm:presLayoutVars>
      </dgm:prSet>
      <dgm:spPr/>
    </dgm:pt>
    <dgm:pt modelId="{3232A30A-1172-4C3F-B9B4-C50C429F862A}" type="pres">
      <dgm:prSet presAssocID="{A98CF58E-FB2B-4AA5-A2D2-C92324CBA3A6}" presName="parTxOnlySpace" presStyleCnt="0"/>
      <dgm:spPr/>
    </dgm:pt>
    <dgm:pt modelId="{EEFDA02A-BAAC-4B80-8494-6EDE0D67A284}" type="pres">
      <dgm:prSet presAssocID="{B80A5D8D-9B66-4B1F-9318-8B854A7EF2CE}" presName="parTxOnly" presStyleLbl="node1" presStyleIdx="2" presStyleCnt="4">
        <dgm:presLayoutVars>
          <dgm:chMax val="0"/>
          <dgm:chPref val="0"/>
          <dgm:bulletEnabled val="1"/>
        </dgm:presLayoutVars>
      </dgm:prSet>
      <dgm:spPr/>
    </dgm:pt>
    <dgm:pt modelId="{13546A83-2D38-4E2D-845B-1EE95F546443}" type="pres">
      <dgm:prSet presAssocID="{42537499-3A3F-4C08-A971-1DF0F8174964}" presName="parTxOnlySpace" presStyleCnt="0"/>
      <dgm:spPr/>
    </dgm:pt>
    <dgm:pt modelId="{AF270965-2824-41EC-AE5B-7B5A787A6C4D}" type="pres">
      <dgm:prSet presAssocID="{2DDDCC77-0FA4-4064-AC16-04A8EFC3ABDE}" presName="parTxOnly" presStyleLbl="node1" presStyleIdx="3" presStyleCnt="4">
        <dgm:presLayoutVars>
          <dgm:chMax val="0"/>
          <dgm:chPref val="0"/>
          <dgm:bulletEnabled val="1"/>
        </dgm:presLayoutVars>
      </dgm:prSet>
      <dgm:spPr/>
    </dgm:pt>
  </dgm:ptLst>
  <dgm:cxnLst>
    <dgm:cxn modelId="{82B47313-DA1E-4FF4-B6DC-E9397088C594}" type="presOf" srcId="{158BB7B0-C040-4543-A838-F41641ED8FCA}" destId="{EF5D6A8D-16E0-4D54-99C5-DDFCC4F66E27}" srcOrd="0" destOrd="0" presId="urn:microsoft.com/office/officeart/2005/8/layout/chevron1"/>
    <dgm:cxn modelId="{4B4B9032-9272-43B6-AFF2-C5ADB0618E89}" srcId="{A4C3EF9A-4182-4232-96F3-124940CADC7F}" destId="{2DDDCC77-0FA4-4064-AC16-04A8EFC3ABDE}" srcOrd="3" destOrd="0" parTransId="{058C7075-DBF0-4570-AE8A-2808836F4234}" sibTransId="{6276EDD8-DFD2-4F14-80F8-AFB37BC15928}"/>
    <dgm:cxn modelId="{6D4B935F-E345-49C1-AEF9-BFDBEDFDF284}" srcId="{A4C3EF9A-4182-4232-96F3-124940CADC7F}" destId="{B80A5D8D-9B66-4B1F-9318-8B854A7EF2CE}" srcOrd="2" destOrd="0" parTransId="{89CEE21D-897C-49C6-9FDB-7FDBE4A607D5}" sibTransId="{42537499-3A3F-4C08-A971-1DF0F8174964}"/>
    <dgm:cxn modelId="{2773F363-2135-4D2C-97C7-E1CE73C62949}" type="presOf" srcId="{A4C3EF9A-4182-4232-96F3-124940CADC7F}" destId="{05D3BA0D-6CD3-4057-8732-D7BAF1B2DBC0}" srcOrd="0" destOrd="0" presId="urn:microsoft.com/office/officeart/2005/8/layout/chevron1"/>
    <dgm:cxn modelId="{81088E66-C1A2-4A9B-9B4A-9EB43055D60E}" type="presOf" srcId="{B80A5D8D-9B66-4B1F-9318-8B854A7EF2CE}" destId="{EEFDA02A-BAAC-4B80-8494-6EDE0D67A284}" srcOrd="0" destOrd="0" presId="urn:microsoft.com/office/officeart/2005/8/layout/chevron1"/>
    <dgm:cxn modelId="{D09CD14F-83E4-40B0-887C-4A7BF64EEBD2}" srcId="{A4C3EF9A-4182-4232-96F3-124940CADC7F}" destId="{07761A33-C058-4359-A5CA-CB43C07A2FD8}" srcOrd="1" destOrd="0" parTransId="{B84C3DFB-57A6-42C7-97C1-391F7C9306C2}" sibTransId="{A98CF58E-FB2B-4AA5-A2D2-C92324CBA3A6}"/>
    <dgm:cxn modelId="{D303D094-4E1F-4E52-BE16-EDA6B8C3F3B1}" srcId="{A4C3EF9A-4182-4232-96F3-124940CADC7F}" destId="{158BB7B0-C040-4543-A838-F41641ED8FCA}" srcOrd="0" destOrd="0" parTransId="{1A7F1913-E724-450A-A338-7CE60F3600F3}" sibTransId="{50F80D1E-BE67-49AA-BA83-0C52E6FCD485}"/>
    <dgm:cxn modelId="{F14C0F9C-EBBF-4AA1-976A-386FD0551A8E}" type="presOf" srcId="{07761A33-C058-4359-A5CA-CB43C07A2FD8}" destId="{4A70680A-332F-4669-B4C7-E4E3E1894EBF}" srcOrd="0" destOrd="0" presId="urn:microsoft.com/office/officeart/2005/8/layout/chevron1"/>
    <dgm:cxn modelId="{3200D1D8-3BFD-4ECB-B213-E134C0B0053F}" type="presOf" srcId="{2DDDCC77-0FA4-4064-AC16-04A8EFC3ABDE}" destId="{AF270965-2824-41EC-AE5B-7B5A787A6C4D}" srcOrd="0" destOrd="0" presId="urn:microsoft.com/office/officeart/2005/8/layout/chevron1"/>
    <dgm:cxn modelId="{FE477EBB-BE96-47B4-81B7-1AD3E4B9897E}" type="presParOf" srcId="{05D3BA0D-6CD3-4057-8732-D7BAF1B2DBC0}" destId="{EF5D6A8D-16E0-4D54-99C5-DDFCC4F66E27}" srcOrd="0" destOrd="0" presId="urn:microsoft.com/office/officeart/2005/8/layout/chevron1"/>
    <dgm:cxn modelId="{BE7641E9-6C8A-423B-B257-6001C341A3CA}" type="presParOf" srcId="{05D3BA0D-6CD3-4057-8732-D7BAF1B2DBC0}" destId="{42498659-2E4B-4313-BF4C-E1B7BDA7EEBE}" srcOrd="1" destOrd="0" presId="urn:microsoft.com/office/officeart/2005/8/layout/chevron1"/>
    <dgm:cxn modelId="{78BFA88C-DEAA-425B-B638-56B2092D9B00}" type="presParOf" srcId="{05D3BA0D-6CD3-4057-8732-D7BAF1B2DBC0}" destId="{4A70680A-332F-4669-B4C7-E4E3E1894EBF}" srcOrd="2" destOrd="0" presId="urn:microsoft.com/office/officeart/2005/8/layout/chevron1"/>
    <dgm:cxn modelId="{1297D312-C794-4FF0-8E9C-63394C124EDB}" type="presParOf" srcId="{05D3BA0D-6CD3-4057-8732-D7BAF1B2DBC0}" destId="{3232A30A-1172-4C3F-B9B4-C50C429F862A}" srcOrd="3" destOrd="0" presId="urn:microsoft.com/office/officeart/2005/8/layout/chevron1"/>
    <dgm:cxn modelId="{F181E3F3-C85F-4E8F-B571-FCFBA52AFD8F}" type="presParOf" srcId="{05D3BA0D-6CD3-4057-8732-D7BAF1B2DBC0}" destId="{EEFDA02A-BAAC-4B80-8494-6EDE0D67A284}" srcOrd="4" destOrd="0" presId="urn:microsoft.com/office/officeart/2005/8/layout/chevron1"/>
    <dgm:cxn modelId="{2B95D465-D52F-43E2-856C-655D97E748E0}" type="presParOf" srcId="{05D3BA0D-6CD3-4057-8732-D7BAF1B2DBC0}" destId="{13546A83-2D38-4E2D-845B-1EE95F546443}" srcOrd="5" destOrd="0" presId="urn:microsoft.com/office/officeart/2005/8/layout/chevron1"/>
    <dgm:cxn modelId="{D0061808-2BFE-49A2-9ECD-D918995F8ACB}" type="presParOf" srcId="{05D3BA0D-6CD3-4057-8732-D7BAF1B2DBC0}" destId="{AF270965-2824-41EC-AE5B-7B5A787A6C4D}" srcOrd="6" destOrd="0" presId="urn:microsoft.com/office/officeart/2005/8/layout/chevron1"/>
  </dgm:cxnLst>
  <dgm:bg/>
  <dgm:whole/>
  <dgm:extLst>
    <a:ext uri="http://schemas.microsoft.com/office/drawing/2008/diagram">
      <dsp:dataModelExt xmlns:dsp="http://schemas.microsoft.com/office/drawing/2008/diagram" relId="rId120" minVer="http://schemas.openxmlformats.org/drawingml/2006/diagram"/>
    </a:ext>
  </dgm:extLst>
</dgm:dataModel>
</file>

<file path=word/diagrams/data2.xml><?xml version="1.0" encoding="utf-8"?>
<dgm:dataModel xmlns:dgm="http://schemas.openxmlformats.org/drawingml/2006/diagram" xmlns:a="http://schemas.openxmlformats.org/drawingml/2006/main">
  <dgm:ptLst>
    <dgm:pt modelId="{BC5C4077-1865-4DF5-82A2-B16F19DC8B29}" type="doc">
      <dgm:prSet loTypeId="urn:microsoft.com/office/officeart/2005/8/layout/chevron1" loCatId="process" qsTypeId="urn:microsoft.com/office/officeart/2005/8/quickstyle/simple1" qsCatId="simple" csTypeId="urn:microsoft.com/office/officeart/2005/8/colors/accent1_2" csCatId="accent1" phldr="1"/>
      <dgm:spPr/>
      <dgm:t>
        <a:bodyPr/>
        <a:lstStyle/>
        <a:p>
          <a:endParaRPr lang="en-US"/>
        </a:p>
      </dgm:t>
    </dgm:pt>
    <dgm:pt modelId="{DAD52B3D-83F0-49DD-8E55-D17AC3B78DF2}">
      <dgm:prSet phldrT="[Text]" custT="1"/>
      <dgm:spPr>
        <a:solidFill>
          <a:srgbClr val="22658A"/>
        </a:solidFill>
      </dgm:spPr>
      <dgm:t>
        <a:bodyPr/>
        <a:lstStyle/>
        <a:p>
          <a:pPr algn="ctr"/>
          <a:r>
            <a:rPr lang="en-US" sz="900">
              <a:latin typeface="Arial" panose="020B0604020202020204" pitchFamily="34" charset="0"/>
              <a:cs typeface="Arial" panose="020B0604020202020204" pitchFamily="34" charset="0"/>
            </a:rPr>
            <a:t>Archive Project Documentation</a:t>
          </a:r>
          <a:endParaRPr lang="en-US" sz="900" dirty="0">
            <a:latin typeface="Arial" panose="020B0604020202020204" pitchFamily="34" charset="0"/>
            <a:cs typeface="Arial" panose="020B0604020202020204" pitchFamily="34" charset="0"/>
          </a:endParaRPr>
        </a:p>
      </dgm:t>
    </dgm:pt>
    <dgm:pt modelId="{983EBB6C-4575-46B9-ADB1-CF716A007798}" type="parTrans" cxnId="{F9885B3D-87FB-42A5-8AC9-457462C72E57}">
      <dgm:prSet/>
      <dgm:spPr/>
      <dgm:t>
        <a:bodyPr/>
        <a:lstStyle/>
        <a:p>
          <a:pPr algn="ctr"/>
          <a:endParaRPr lang="en-US"/>
        </a:p>
      </dgm:t>
    </dgm:pt>
    <dgm:pt modelId="{57A203E8-14D3-4E1A-8F78-4538121D4B45}" type="sibTrans" cxnId="{F9885B3D-87FB-42A5-8AC9-457462C72E57}">
      <dgm:prSet/>
      <dgm:spPr/>
      <dgm:t>
        <a:bodyPr/>
        <a:lstStyle/>
        <a:p>
          <a:pPr algn="ctr"/>
          <a:endParaRPr lang="en-US"/>
        </a:p>
      </dgm:t>
    </dgm:pt>
    <dgm:pt modelId="{2672BC67-9236-4BD9-939F-553A14BB2311}">
      <dgm:prSet phldrT="[Text]" custT="1"/>
      <dgm:spPr>
        <a:solidFill>
          <a:srgbClr val="22658A"/>
        </a:solidFill>
      </dgm:spPr>
      <dgm:t>
        <a:bodyPr/>
        <a:lstStyle/>
        <a:p>
          <a:pPr algn="ctr"/>
          <a:r>
            <a:rPr lang="en-US" sz="900" dirty="0">
              <a:latin typeface="Arial" panose="020B0604020202020204" pitchFamily="34" charset="0"/>
              <a:cs typeface="Arial" panose="020B0604020202020204" pitchFamily="34" charset="0"/>
            </a:rPr>
            <a:t>Finalize Lessons, Learned, Risks, and Issues</a:t>
          </a:r>
        </a:p>
      </dgm:t>
    </dgm:pt>
    <dgm:pt modelId="{C06BB8F2-817A-4FC2-BD81-A90ED744547B}" type="parTrans" cxnId="{A4962E0D-CA39-43CC-942C-B2CA84FECF2F}">
      <dgm:prSet/>
      <dgm:spPr/>
      <dgm:t>
        <a:bodyPr/>
        <a:lstStyle/>
        <a:p>
          <a:pPr algn="ctr"/>
          <a:endParaRPr lang="en-US"/>
        </a:p>
      </dgm:t>
    </dgm:pt>
    <dgm:pt modelId="{34FBADD8-68E9-4CD8-A672-6A10623F8C32}" type="sibTrans" cxnId="{A4962E0D-CA39-43CC-942C-B2CA84FECF2F}">
      <dgm:prSet/>
      <dgm:spPr/>
      <dgm:t>
        <a:bodyPr/>
        <a:lstStyle/>
        <a:p>
          <a:pPr algn="ctr"/>
          <a:endParaRPr lang="en-US"/>
        </a:p>
      </dgm:t>
    </dgm:pt>
    <dgm:pt modelId="{61BFA827-67F2-468E-A556-7EA9D4BE371B}">
      <dgm:prSet phldrT="[Text]" custT="1"/>
      <dgm:spPr>
        <a:solidFill>
          <a:srgbClr val="22658A"/>
        </a:solidFill>
      </dgm:spPr>
      <dgm:t>
        <a:bodyPr/>
        <a:lstStyle/>
        <a:p>
          <a:pPr algn="ctr"/>
          <a:r>
            <a:rPr lang="en-US" sz="900" dirty="0">
              <a:latin typeface="Arial" panose="020B0604020202020204" pitchFamily="34" charset="0"/>
              <a:cs typeface="Arial" panose="020B0604020202020204" pitchFamily="34" charset="0"/>
            </a:rPr>
            <a:t>Project Signoff</a:t>
          </a:r>
        </a:p>
      </dgm:t>
    </dgm:pt>
    <dgm:pt modelId="{19C4A240-51E0-454C-AA8B-3ECC485742FC}" type="parTrans" cxnId="{6F9DE795-CA37-4D2D-9A7F-38719D7B5025}">
      <dgm:prSet/>
      <dgm:spPr/>
      <dgm:t>
        <a:bodyPr/>
        <a:lstStyle/>
        <a:p>
          <a:pPr algn="ctr"/>
          <a:endParaRPr lang="en-US"/>
        </a:p>
      </dgm:t>
    </dgm:pt>
    <dgm:pt modelId="{318D3E42-61BE-42D1-814D-D7F9A804B160}" type="sibTrans" cxnId="{6F9DE795-CA37-4D2D-9A7F-38719D7B5025}">
      <dgm:prSet/>
      <dgm:spPr/>
      <dgm:t>
        <a:bodyPr/>
        <a:lstStyle/>
        <a:p>
          <a:pPr algn="ctr"/>
          <a:endParaRPr lang="en-US"/>
        </a:p>
      </dgm:t>
    </dgm:pt>
    <dgm:pt modelId="{FC918F3A-E75D-45AF-B603-5AE47E39B27A}">
      <dgm:prSet custT="1"/>
      <dgm:spPr>
        <a:solidFill>
          <a:srgbClr val="22658A"/>
        </a:solidFill>
      </dgm:spPr>
      <dgm:t>
        <a:bodyPr/>
        <a:lstStyle/>
        <a:p>
          <a:pPr algn="ctr"/>
          <a:r>
            <a:rPr lang="en-US" sz="900">
              <a:latin typeface="Arial" panose="020B0604020202020204" pitchFamily="34" charset="0"/>
              <a:cs typeface="Arial" panose="020B0604020202020204" pitchFamily="34" charset="0"/>
            </a:rPr>
            <a:t>Contract Closeout</a:t>
          </a:r>
        </a:p>
      </dgm:t>
    </dgm:pt>
    <dgm:pt modelId="{6C959464-35FB-4A5E-A7ED-3474562569A7}" type="parTrans" cxnId="{F99E03D3-A405-46FD-A437-8F87E95444A1}">
      <dgm:prSet/>
      <dgm:spPr/>
      <dgm:t>
        <a:bodyPr/>
        <a:lstStyle/>
        <a:p>
          <a:pPr algn="ctr"/>
          <a:endParaRPr lang="en-US"/>
        </a:p>
      </dgm:t>
    </dgm:pt>
    <dgm:pt modelId="{CB23276A-4863-440E-9D55-70437F47187F}" type="sibTrans" cxnId="{F99E03D3-A405-46FD-A437-8F87E95444A1}">
      <dgm:prSet/>
      <dgm:spPr/>
      <dgm:t>
        <a:bodyPr/>
        <a:lstStyle/>
        <a:p>
          <a:pPr algn="ctr"/>
          <a:endParaRPr lang="en-US"/>
        </a:p>
      </dgm:t>
    </dgm:pt>
    <dgm:pt modelId="{F2685D7D-88B4-4AFB-8A2A-E7661C50CEB4}" type="pres">
      <dgm:prSet presAssocID="{BC5C4077-1865-4DF5-82A2-B16F19DC8B29}" presName="Name0" presStyleCnt="0">
        <dgm:presLayoutVars>
          <dgm:dir/>
          <dgm:animLvl val="lvl"/>
          <dgm:resizeHandles val="exact"/>
        </dgm:presLayoutVars>
      </dgm:prSet>
      <dgm:spPr/>
    </dgm:pt>
    <dgm:pt modelId="{4A2287C5-FA4A-42F6-AD41-2E3A6D6E5D87}" type="pres">
      <dgm:prSet presAssocID="{DAD52B3D-83F0-49DD-8E55-D17AC3B78DF2}" presName="parTxOnly" presStyleLbl="node1" presStyleIdx="0" presStyleCnt="4">
        <dgm:presLayoutVars>
          <dgm:chMax val="0"/>
          <dgm:chPref val="0"/>
          <dgm:bulletEnabled val="1"/>
        </dgm:presLayoutVars>
      </dgm:prSet>
      <dgm:spPr/>
    </dgm:pt>
    <dgm:pt modelId="{6D227C94-660F-4CC4-96ED-FF6236B5EC35}" type="pres">
      <dgm:prSet presAssocID="{57A203E8-14D3-4E1A-8F78-4538121D4B45}" presName="parTxOnlySpace" presStyleCnt="0"/>
      <dgm:spPr/>
    </dgm:pt>
    <dgm:pt modelId="{E8892185-DDCF-4528-90BF-DF269B7D6F2F}" type="pres">
      <dgm:prSet presAssocID="{2672BC67-9236-4BD9-939F-553A14BB2311}" presName="parTxOnly" presStyleLbl="node1" presStyleIdx="1" presStyleCnt="4">
        <dgm:presLayoutVars>
          <dgm:chMax val="0"/>
          <dgm:chPref val="0"/>
          <dgm:bulletEnabled val="1"/>
        </dgm:presLayoutVars>
      </dgm:prSet>
      <dgm:spPr/>
    </dgm:pt>
    <dgm:pt modelId="{1CD13300-79A3-450B-A6D9-4CB3DFE1E7EB}" type="pres">
      <dgm:prSet presAssocID="{34FBADD8-68E9-4CD8-A672-6A10623F8C32}" presName="parTxOnlySpace" presStyleCnt="0"/>
      <dgm:spPr/>
    </dgm:pt>
    <dgm:pt modelId="{0C2F35F4-F391-4554-BFD3-C59D6FDDBB6F}" type="pres">
      <dgm:prSet presAssocID="{61BFA827-67F2-468E-A556-7EA9D4BE371B}" presName="parTxOnly" presStyleLbl="node1" presStyleIdx="2" presStyleCnt="4">
        <dgm:presLayoutVars>
          <dgm:chMax val="0"/>
          <dgm:chPref val="0"/>
          <dgm:bulletEnabled val="1"/>
        </dgm:presLayoutVars>
      </dgm:prSet>
      <dgm:spPr/>
    </dgm:pt>
    <dgm:pt modelId="{5E6A74B8-8835-4BD6-8888-AD13396EF002}" type="pres">
      <dgm:prSet presAssocID="{318D3E42-61BE-42D1-814D-D7F9A804B160}" presName="parTxOnlySpace" presStyleCnt="0"/>
      <dgm:spPr/>
    </dgm:pt>
    <dgm:pt modelId="{C897E946-DA27-4955-AB7B-EFA175E7E230}" type="pres">
      <dgm:prSet presAssocID="{FC918F3A-E75D-45AF-B603-5AE47E39B27A}" presName="parTxOnly" presStyleLbl="node1" presStyleIdx="3" presStyleCnt="4">
        <dgm:presLayoutVars>
          <dgm:chMax val="0"/>
          <dgm:chPref val="0"/>
          <dgm:bulletEnabled val="1"/>
        </dgm:presLayoutVars>
      </dgm:prSet>
      <dgm:spPr/>
    </dgm:pt>
  </dgm:ptLst>
  <dgm:cxnLst>
    <dgm:cxn modelId="{A4962E0D-CA39-43CC-942C-B2CA84FECF2F}" srcId="{BC5C4077-1865-4DF5-82A2-B16F19DC8B29}" destId="{2672BC67-9236-4BD9-939F-553A14BB2311}" srcOrd="1" destOrd="0" parTransId="{C06BB8F2-817A-4FC2-BD81-A90ED744547B}" sibTransId="{34FBADD8-68E9-4CD8-A672-6A10623F8C32}"/>
    <dgm:cxn modelId="{49B47E20-716B-4E36-B1E3-AB1BB00F0C2A}" type="presOf" srcId="{2672BC67-9236-4BD9-939F-553A14BB2311}" destId="{E8892185-DDCF-4528-90BF-DF269B7D6F2F}" srcOrd="0" destOrd="0" presId="urn:microsoft.com/office/officeart/2005/8/layout/chevron1"/>
    <dgm:cxn modelId="{F9885B3D-87FB-42A5-8AC9-457462C72E57}" srcId="{BC5C4077-1865-4DF5-82A2-B16F19DC8B29}" destId="{DAD52B3D-83F0-49DD-8E55-D17AC3B78DF2}" srcOrd="0" destOrd="0" parTransId="{983EBB6C-4575-46B9-ADB1-CF716A007798}" sibTransId="{57A203E8-14D3-4E1A-8F78-4538121D4B45}"/>
    <dgm:cxn modelId="{7827AE63-E341-42CF-9076-4AD7790FD6C5}" type="presOf" srcId="{BC5C4077-1865-4DF5-82A2-B16F19DC8B29}" destId="{F2685D7D-88B4-4AFB-8A2A-E7661C50CEB4}" srcOrd="0" destOrd="0" presId="urn:microsoft.com/office/officeart/2005/8/layout/chevron1"/>
    <dgm:cxn modelId="{6F9DE795-CA37-4D2D-9A7F-38719D7B5025}" srcId="{BC5C4077-1865-4DF5-82A2-B16F19DC8B29}" destId="{61BFA827-67F2-468E-A556-7EA9D4BE371B}" srcOrd="2" destOrd="0" parTransId="{19C4A240-51E0-454C-AA8B-3ECC485742FC}" sibTransId="{318D3E42-61BE-42D1-814D-D7F9A804B160}"/>
    <dgm:cxn modelId="{91D3D3A5-2E07-4DBD-AD90-FAD16E9C32A1}" type="presOf" srcId="{DAD52B3D-83F0-49DD-8E55-D17AC3B78DF2}" destId="{4A2287C5-FA4A-42F6-AD41-2E3A6D6E5D87}" srcOrd="0" destOrd="0" presId="urn:microsoft.com/office/officeart/2005/8/layout/chevron1"/>
    <dgm:cxn modelId="{132AAEBD-3149-4C2A-98AE-AF577D9DD7D4}" type="presOf" srcId="{FC918F3A-E75D-45AF-B603-5AE47E39B27A}" destId="{C897E946-DA27-4955-AB7B-EFA175E7E230}" srcOrd="0" destOrd="0" presId="urn:microsoft.com/office/officeart/2005/8/layout/chevron1"/>
    <dgm:cxn modelId="{F99E03D3-A405-46FD-A437-8F87E95444A1}" srcId="{BC5C4077-1865-4DF5-82A2-B16F19DC8B29}" destId="{FC918F3A-E75D-45AF-B603-5AE47E39B27A}" srcOrd="3" destOrd="0" parTransId="{6C959464-35FB-4A5E-A7ED-3474562569A7}" sibTransId="{CB23276A-4863-440E-9D55-70437F47187F}"/>
    <dgm:cxn modelId="{E2926DD8-34F9-40A4-AD73-03475F8255AD}" type="presOf" srcId="{61BFA827-67F2-468E-A556-7EA9D4BE371B}" destId="{0C2F35F4-F391-4554-BFD3-C59D6FDDBB6F}" srcOrd="0" destOrd="0" presId="urn:microsoft.com/office/officeart/2005/8/layout/chevron1"/>
    <dgm:cxn modelId="{B9438EBC-EAF6-446E-B126-750CD651CB39}" type="presParOf" srcId="{F2685D7D-88B4-4AFB-8A2A-E7661C50CEB4}" destId="{4A2287C5-FA4A-42F6-AD41-2E3A6D6E5D87}" srcOrd="0" destOrd="0" presId="urn:microsoft.com/office/officeart/2005/8/layout/chevron1"/>
    <dgm:cxn modelId="{E4F3F57D-3352-49E6-BAD0-B6E8D3A38B46}" type="presParOf" srcId="{F2685D7D-88B4-4AFB-8A2A-E7661C50CEB4}" destId="{6D227C94-660F-4CC4-96ED-FF6236B5EC35}" srcOrd="1" destOrd="0" presId="urn:microsoft.com/office/officeart/2005/8/layout/chevron1"/>
    <dgm:cxn modelId="{6ACE895F-480B-40DE-AC24-A6E41E7D0088}" type="presParOf" srcId="{F2685D7D-88B4-4AFB-8A2A-E7661C50CEB4}" destId="{E8892185-DDCF-4528-90BF-DF269B7D6F2F}" srcOrd="2" destOrd="0" presId="urn:microsoft.com/office/officeart/2005/8/layout/chevron1"/>
    <dgm:cxn modelId="{D0E5D2D5-BD16-441E-B754-D5E88F8DFC1A}" type="presParOf" srcId="{F2685D7D-88B4-4AFB-8A2A-E7661C50CEB4}" destId="{1CD13300-79A3-450B-A6D9-4CB3DFE1E7EB}" srcOrd="3" destOrd="0" presId="urn:microsoft.com/office/officeart/2005/8/layout/chevron1"/>
    <dgm:cxn modelId="{914061BC-3849-41FF-805E-6971A65BFA76}" type="presParOf" srcId="{F2685D7D-88B4-4AFB-8A2A-E7661C50CEB4}" destId="{0C2F35F4-F391-4554-BFD3-C59D6FDDBB6F}" srcOrd="4" destOrd="0" presId="urn:microsoft.com/office/officeart/2005/8/layout/chevron1"/>
    <dgm:cxn modelId="{133C50CD-B8F3-4728-AE41-952C507A1B4A}" type="presParOf" srcId="{F2685D7D-88B4-4AFB-8A2A-E7661C50CEB4}" destId="{5E6A74B8-8835-4BD6-8888-AD13396EF002}" srcOrd="5" destOrd="0" presId="urn:microsoft.com/office/officeart/2005/8/layout/chevron1"/>
    <dgm:cxn modelId="{A6DB719A-7862-4391-A21A-EF3034CC0AD3}" type="presParOf" srcId="{F2685D7D-88B4-4AFB-8A2A-E7661C50CEB4}" destId="{C897E946-DA27-4955-AB7B-EFA175E7E230}" srcOrd="6" destOrd="0" presId="urn:microsoft.com/office/officeart/2005/8/layout/chevron1"/>
  </dgm:cxnLst>
  <dgm:bg/>
  <dgm:whole/>
  <dgm:extLst>
    <a:ext uri="http://schemas.microsoft.com/office/drawing/2008/diagram">
      <dsp:dataModelExt xmlns:dsp="http://schemas.microsoft.com/office/drawing/2008/diagram" relId="rId27" minVer="http://schemas.openxmlformats.org/drawingml/2006/diagram"/>
    </a:ext>
  </dgm:extLst>
</dgm:dataModel>
</file>

<file path=word/diagrams/data3.xml><?xml version="1.0" encoding="utf-8"?>
<dgm:dataModel xmlns:dgm="http://schemas.openxmlformats.org/drawingml/2006/diagram" xmlns:a="http://schemas.openxmlformats.org/drawingml/2006/main">
  <dgm:ptLst>
    <dgm:pt modelId="{BC5C4077-1865-4DF5-82A2-B16F19DC8B29}" type="doc">
      <dgm:prSet loTypeId="urn:microsoft.com/office/officeart/2005/8/layout/chevron1" loCatId="process" qsTypeId="urn:microsoft.com/office/officeart/2005/8/quickstyle/simple1" qsCatId="simple" csTypeId="urn:microsoft.com/office/officeart/2005/8/colors/accent1_2" csCatId="accent1" phldr="1"/>
      <dgm:spPr/>
      <dgm:t>
        <a:bodyPr/>
        <a:lstStyle/>
        <a:p>
          <a:endParaRPr lang="en-US"/>
        </a:p>
      </dgm:t>
    </dgm:pt>
    <dgm:pt modelId="{2672BC67-9236-4BD9-939F-553A14BB2311}">
      <dgm:prSet phldrT="[Text]" custT="1"/>
      <dgm:spPr>
        <a:solidFill>
          <a:srgbClr val="22658A"/>
        </a:solidFill>
      </dgm:spPr>
      <dgm:t>
        <a:bodyPr/>
        <a:lstStyle/>
        <a:p>
          <a:pPr algn="ctr"/>
          <a:r>
            <a:rPr lang="en-US" sz="900" dirty="0">
              <a:latin typeface="Arial" panose="020B0604020202020204" pitchFamily="34" charset="0"/>
              <a:cs typeface="Arial" panose="020B0604020202020204" pitchFamily="34" charset="0"/>
            </a:rPr>
            <a:t>1</a:t>
          </a:r>
        </a:p>
        <a:p>
          <a:pPr algn="ctr"/>
          <a:r>
            <a:rPr lang="en-US" sz="900" b="0">
              <a:latin typeface="Arial" panose="020B0604020202020204" pitchFamily="34" charset="0"/>
              <a:cs typeface="Arial" panose="020B0604020202020204" pitchFamily="34" charset="0"/>
            </a:rPr>
            <a:t>Gather Data and Draft Reports</a:t>
          </a:r>
          <a:endParaRPr lang="en-US" sz="900" b="0" dirty="0">
            <a:latin typeface="Arial" panose="020B0604020202020204" pitchFamily="34" charset="0"/>
            <a:cs typeface="Arial" panose="020B0604020202020204" pitchFamily="34" charset="0"/>
          </a:endParaRPr>
        </a:p>
      </dgm:t>
    </dgm:pt>
    <dgm:pt modelId="{C06BB8F2-817A-4FC2-BD81-A90ED744547B}" type="parTrans" cxnId="{A4962E0D-CA39-43CC-942C-B2CA84FECF2F}">
      <dgm:prSet/>
      <dgm:spPr/>
      <dgm:t>
        <a:bodyPr/>
        <a:lstStyle/>
        <a:p>
          <a:pPr algn="ctr"/>
          <a:endParaRPr lang="en-US"/>
        </a:p>
      </dgm:t>
    </dgm:pt>
    <dgm:pt modelId="{34FBADD8-68E9-4CD8-A672-6A10623F8C32}" type="sibTrans" cxnId="{A4962E0D-CA39-43CC-942C-B2CA84FECF2F}">
      <dgm:prSet/>
      <dgm:spPr/>
      <dgm:t>
        <a:bodyPr/>
        <a:lstStyle/>
        <a:p>
          <a:pPr algn="ctr"/>
          <a:endParaRPr lang="en-US"/>
        </a:p>
      </dgm:t>
    </dgm:pt>
    <dgm:pt modelId="{0581B269-FD2E-47CE-967D-D232A89A26EB}">
      <dgm:prSet phldrT="[Text]" custT="1"/>
      <dgm:spPr>
        <a:solidFill>
          <a:srgbClr val="22658A"/>
        </a:solidFill>
      </dgm:spPr>
      <dgm:t>
        <a:bodyPr/>
        <a:lstStyle/>
        <a:p>
          <a:pPr algn="ctr"/>
          <a:r>
            <a:rPr lang="en-US" sz="900" dirty="0">
              <a:latin typeface="Arial" panose="020B0604020202020204" pitchFamily="34" charset="0"/>
              <a:cs typeface="Arial" panose="020B0604020202020204" pitchFamily="34" charset="0"/>
            </a:rPr>
            <a:t>2</a:t>
          </a:r>
          <a:br>
            <a:rPr lang="en-US" sz="900" dirty="0">
              <a:latin typeface="Arial" panose="020B0604020202020204" pitchFamily="34" charset="0"/>
              <a:cs typeface="Arial" panose="020B0604020202020204" pitchFamily="34" charset="0"/>
            </a:rPr>
          </a:br>
          <a:r>
            <a:rPr lang="en-US" sz="900" b="0" dirty="0">
              <a:latin typeface="Arial" panose="020B0604020202020204" pitchFamily="34" charset="0"/>
              <a:cs typeface="Arial" panose="020B0604020202020204" pitchFamily="34" charset="0"/>
            </a:rPr>
            <a:t>Review</a:t>
          </a:r>
          <a:r>
            <a:rPr lang="en-US" sz="900" b="1" dirty="0">
              <a:latin typeface="Arial" panose="020B0604020202020204" pitchFamily="34" charset="0"/>
              <a:cs typeface="Arial" panose="020B0604020202020204" pitchFamily="34" charset="0"/>
            </a:rPr>
            <a:t> </a:t>
          </a:r>
          <a:r>
            <a:rPr lang="en-US" sz="900" b="0" dirty="0">
              <a:latin typeface="Arial" panose="020B0604020202020204" pitchFamily="34" charset="0"/>
              <a:cs typeface="Arial" panose="020B0604020202020204" pitchFamily="34" charset="0"/>
            </a:rPr>
            <a:t>Reports</a:t>
          </a:r>
        </a:p>
      </dgm:t>
    </dgm:pt>
    <dgm:pt modelId="{71E1F238-9933-40E6-B27C-2DCF3EE4B237}" type="parTrans" cxnId="{7F4F3995-42E8-47E6-9A31-7A165CF68B8D}">
      <dgm:prSet/>
      <dgm:spPr/>
      <dgm:t>
        <a:bodyPr/>
        <a:lstStyle/>
        <a:p>
          <a:endParaRPr lang="en-US"/>
        </a:p>
      </dgm:t>
    </dgm:pt>
    <dgm:pt modelId="{A4263726-2885-4E49-A68C-DDD0B001925F}" type="sibTrans" cxnId="{7F4F3995-42E8-47E6-9A31-7A165CF68B8D}">
      <dgm:prSet/>
      <dgm:spPr/>
      <dgm:t>
        <a:bodyPr/>
        <a:lstStyle/>
        <a:p>
          <a:endParaRPr lang="en-US"/>
        </a:p>
      </dgm:t>
    </dgm:pt>
    <dgm:pt modelId="{1DB5613E-9918-4B15-97DD-F2E26AA93F7D}">
      <dgm:prSet phldrT="[Text]" custT="1"/>
      <dgm:spPr>
        <a:solidFill>
          <a:srgbClr val="22658A"/>
        </a:solidFill>
      </dgm:spPr>
      <dgm:t>
        <a:bodyPr/>
        <a:lstStyle/>
        <a:p>
          <a:pPr algn="ctr"/>
          <a:r>
            <a:rPr lang="en-US" sz="900" dirty="0">
              <a:latin typeface="Arial" panose="020B0604020202020204" pitchFamily="34" charset="0"/>
              <a:cs typeface="Arial" panose="020B0604020202020204" pitchFamily="34" charset="0"/>
            </a:rPr>
            <a:t>3</a:t>
          </a:r>
          <a:br>
            <a:rPr lang="en-US" sz="900" dirty="0">
              <a:latin typeface="Arial" panose="020B0604020202020204" pitchFamily="34" charset="0"/>
              <a:cs typeface="Arial" panose="020B0604020202020204" pitchFamily="34" charset="0"/>
            </a:rPr>
          </a:br>
          <a:r>
            <a:rPr lang="en-US" sz="900" b="0" dirty="0">
              <a:latin typeface="Arial" panose="020B0604020202020204" pitchFamily="34" charset="0"/>
              <a:cs typeface="Arial" panose="020B0604020202020204" pitchFamily="34" charset="0"/>
            </a:rPr>
            <a:t>Manage Quality</a:t>
          </a:r>
        </a:p>
      </dgm:t>
    </dgm:pt>
    <dgm:pt modelId="{10C53D0A-A4D7-4A44-B002-BC71B7537B2E}" type="parTrans" cxnId="{F83BAF6D-1639-41D8-A3C1-B00A7AF9346F}">
      <dgm:prSet/>
      <dgm:spPr/>
      <dgm:t>
        <a:bodyPr/>
        <a:lstStyle/>
        <a:p>
          <a:endParaRPr lang="en-US"/>
        </a:p>
      </dgm:t>
    </dgm:pt>
    <dgm:pt modelId="{2331B9EB-C685-49CC-A747-8BCC95A2F156}" type="sibTrans" cxnId="{F83BAF6D-1639-41D8-A3C1-B00A7AF9346F}">
      <dgm:prSet/>
      <dgm:spPr/>
      <dgm:t>
        <a:bodyPr/>
        <a:lstStyle/>
        <a:p>
          <a:endParaRPr lang="en-US"/>
        </a:p>
      </dgm:t>
    </dgm:pt>
    <dgm:pt modelId="{F2685D7D-88B4-4AFB-8A2A-E7661C50CEB4}" type="pres">
      <dgm:prSet presAssocID="{BC5C4077-1865-4DF5-82A2-B16F19DC8B29}" presName="Name0" presStyleCnt="0">
        <dgm:presLayoutVars>
          <dgm:dir/>
          <dgm:animLvl val="lvl"/>
          <dgm:resizeHandles val="exact"/>
        </dgm:presLayoutVars>
      </dgm:prSet>
      <dgm:spPr/>
    </dgm:pt>
    <dgm:pt modelId="{E8892185-DDCF-4528-90BF-DF269B7D6F2F}" type="pres">
      <dgm:prSet presAssocID="{2672BC67-9236-4BD9-939F-553A14BB2311}" presName="parTxOnly" presStyleLbl="node1" presStyleIdx="0" presStyleCnt="3">
        <dgm:presLayoutVars>
          <dgm:chMax val="0"/>
          <dgm:chPref val="0"/>
          <dgm:bulletEnabled val="1"/>
        </dgm:presLayoutVars>
      </dgm:prSet>
      <dgm:spPr/>
    </dgm:pt>
    <dgm:pt modelId="{1CD13300-79A3-450B-A6D9-4CB3DFE1E7EB}" type="pres">
      <dgm:prSet presAssocID="{34FBADD8-68E9-4CD8-A672-6A10623F8C32}" presName="parTxOnlySpace" presStyleCnt="0"/>
      <dgm:spPr/>
    </dgm:pt>
    <dgm:pt modelId="{D3DCD2CE-71ED-4337-B3AC-4095F8BAC87E}" type="pres">
      <dgm:prSet presAssocID="{0581B269-FD2E-47CE-967D-D232A89A26EB}" presName="parTxOnly" presStyleLbl="node1" presStyleIdx="1" presStyleCnt="3">
        <dgm:presLayoutVars>
          <dgm:chMax val="0"/>
          <dgm:chPref val="0"/>
          <dgm:bulletEnabled val="1"/>
        </dgm:presLayoutVars>
      </dgm:prSet>
      <dgm:spPr/>
    </dgm:pt>
    <dgm:pt modelId="{FFE7C0E6-C51B-499E-B75B-0D2CB8A6E83B}" type="pres">
      <dgm:prSet presAssocID="{A4263726-2885-4E49-A68C-DDD0B001925F}" presName="parTxOnlySpace" presStyleCnt="0"/>
      <dgm:spPr/>
    </dgm:pt>
    <dgm:pt modelId="{C6C73A06-38D6-4DE1-A5C8-8401A6018537}" type="pres">
      <dgm:prSet presAssocID="{1DB5613E-9918-4B15-97DD-F2E26AA93F7D}" presName="parTxOnly" presStyleLbl="node1" presStyleIdx="2" presStyleCnt="3">
        <dgm:presLayoutVars>
          <dgm:chMax val="0"/>
          <dgm:chPref val="0"/>
          <dgm:bulletEnabled val="1"/>
        </dgm:presLayoutVars>
      </dgm:prSet>
      <dgm:spPr/>
    </dgm:pt>
  </dgm:ptLst>
  <dgm:cxnLst>
    <dgm:cxn modelId="{A4962E0D-CA39-43CC-942C-B2CA84FECF2F}" srcId="{BC5C4077-1865-4DF5-82A2-B16F19DC8B29}" destId="{2672BC67-9236-4BD9-939F-553A14BB2311}" srcOrd="0" destOrd="0" parTransId="{C06BB8F2-817A-4FC2-BD81-A90ED744547B}" sibTransId="{34FBADD8-68E9-4CD8-A672-6A10623F8C32}"/>
    <dgm:cxn modelId="{B99B5E19-5F2E-4D82-886D-E0C920442892}" type="presOf" srcId="{1DB5613E-9918-4B15-97DD-F2E26AA93F7D}" destId="{C6C73A06-38D6-4DE1-A5C8-8401A6018537}" srcOrd="0" destOrd="0" presId="urn:microsoft.com/office/officeart/2005/8/layout/chevron1"/>
    <dgm:cxn modelId="{F83BAF6D-1639-41D8-A3C1-B00A7AF9346F}" srcId="{BC5C4077-1865-4DF5-82A2-B16F19DC8B29}" destId="{1DB5613E-9918-4B15-97DD-F2E26AA93F7D}" srcOrd="2" destOrd="0" parTransId="{10C53D0A-A4D7-4A44-B002-BC71B7537B2E}" sibTransId="{2331B9EB-C685-49CC-A747-8BCC95A2F156}"/>
    <dgm:cxn modelId="{7F4F3995-42E8-47E6-9A31-7A165CF68B8D}" srcId="{BC5C4077-1865-4DF5-82A2-B16F19DC8B29}" destId="{0581B269-FD2E-47CE-967D-D232A89A26EB}" srcOrd="1" destOrd="0" parTransId="{71E1F238-9933-40E6-B27C-2DCF3EE4B237}" sibTransId="{A4263726-2885-4E49-A68C-DDD0B001925F}"/>
    <dgm:cxn modelId="{8312D7A2-1563-4E89-81E0-2864E2255706}" type="presOf" srcId="{2672BC67-9236-4BD9-939F-553A14BB2311}" destId="{E8892185-DDCF-4528-90BF-DF269B7D6F2F}" srcOrd="0" destOrd="0" presId="urn:microsoft.com/office/officeart/2005/8/layout/chevron1"/>
    <dgm:cxn modelId="{467DD6C3-F1F6-4639-9116-48CEBA16DBAF}" type="presOf" srcId="{0581B269-FD2E-47CE-967D-D232A89A26EB}" destId="{D3DCD2CE-71ED-4337-B3AC-4095F8BAC87E}" srcOrd="0" destOrd="0" presId="urn:microsoft.com/office/officeart/2005/8/layout/chevron1"/>
    <dgm:cxn modelId="{AFA8CBC5-5320-4F90-A6A1-65775E61C60C}" type="presOf" srcId="{BC5C4077-1865-4DF5-82A2-B16F19DC8B29}" destId="{F2685D7D-88B4-4AFB-8A2A-E7661C50CEB4}" srcOrd="0" destOrd="0" presId="urn:microsoft.com/office/officeart/2005/8/layout/chevron1"/>
    <dgm:cxn modelId="{C6E05798-8111-4300-8FBF-01D24E948DCD}" type="presParOf" srcId="{F2685D7D-88B4-4AFB-8A2A-E7661C50CEB4}" destId="{E8892185-DDCF-4528-90BF-DF269B7D6F2F}" srcOrd="0" destOrd="0" presId="urn:microsoft.com/office/officeart/2005/8/layout/chevron1"/>
    <dgm:cxn modelId="{ADD04336-9597-41F0-BDEC-52ECFC3A428C}" type="presParOf" srcId="{F2685D7D-88B4-4AFB-8A2A-E7661C50CEB4}" destId="{1CD13300-79A3-450B-A6D9-4CB3DFE1E7EB}" srcOrd="1" destOrd="0" presId="urn:microsoft.com/office/officeart/2005/8/layout/chevron1"/>
    <dgm:cxn modelId="{CA5C9D3D-B79B-4C58-9FF1-FFDF798514B8}" type="presParOf" srcId="{F2685D7D-88B4-4AFB-8A2A-E7661C50CEB4}" destId="{D3DCD2CE-71ED-4337-B3AC-4095F8BAC87E}" srcOrd="2" destOrd="0" presId="urn:microsoft.com/office/officeart/2005/8/layout/chevron1"/>
    <dgm:cxn modelId="{F35E02C0-A844-401D-B1CA-49BD87256727}" type="presParOf" srcId="{F2685D7D-88B4-4AFB-8A2A-E7661C50CEB4}" destId="{FFE7C0E6-C51B-499E-B75B-0D2CB8A6E83B}" srcOrd="3" destOrd="0" presId="urn:microsoft.com/office/officeart/2005/8/layout/chevron1"/>
    <dgm:cxn modelId="{D441F527-38FE-4338-BD3B-F864EABA5E95}" type="presParOf" srcId="{F2685D7D-88B4-4AFB-8A2A-E7661C50CEB4}" destId="{C6C73A06-38D6-4DE1-A5C8-8401A6018537}" srcOrd="4" destOrd="0" presId="urn:microsoft.com/office/officeart/2005/8/layout/chevron1"/>
  </dgm:cxnLst>
  <dgm:bg/>
  <dgm:whole/>
  <dgm:extLst>
    <a:ext uri="http://schemas.microsoft.com/office/drawing/2008/diagram">
      <dsp:dataModelExt xmlns:dsp="http://schemas.microsoft.com/office/drawing/2008/diagram" relId="rId32" minVer="http://schemas.openxmlformats.org/drawingml/2006/diagram"/>
    </a:ext>
  </dgm:extLst>
</dgm:dataModel>
</file>

<file path=word/diagrams/data4.xml><?xml version="1.0" encoding="utf-8"?>
<dgm:dataModel xmlns:dgm="http://schemas.openxmlformats.org/drawingml/2006/diagram" xmlns:a="http://schemas.openxmlformats.org/drawingml/2006/main">
  <dgm:ptLst>
    <dgm:pt modelId="{BC5C4077-1865-4DF5-82A2-B16F19DC8B29}" type="doc">
      <dgm:prSet loTypeId="urn:microsoft.com/office/officeart/2005/8/layout/chevron1" loCatId="process" qsTypeId="urn:microsoft.com/office/officeart/2005/8/quickstyle/simple1" qsCatId="simple" csTypeId="urn:microsoft.com/office/officeart/2005/8/colors/accent1_2" csCatId="accent1" phldr="1"/>
      <dgm:spPr/>
      <dgm:t>
        <a:bodyPr/>
        <a:lstStyle/>
        <a:p>
          <a:endParaRPr lang="en-US"/>
        </a:p>
      </dgm:t>
    </dgm:pt>
    <dgm:pt modelId="{DAD52B3D-83F0-49DD-8E55-D17AC3B78DF2}">
      <dgm:prSet phldrT="[Text]" custT="1"/>
      <dgm:spPr>
        <a:solidFill>
          <a:srgbClr val="22658A"/>
        </a:solidFill>
      </dgm:spPr>
      <dgm:t>
        <a:bodyPr/>
        <a:lstStyle/>
        <a:p>
          <a:pPr algn="ctr"/>
          <a:r>
            <a:rPr lang="en-US" sz="900">
              <a:latin typeface="Arial" panose="020B0604020202020204" pitchFamily="34" charset="0"/>
              <a:cs typeface="Arial" panose="020B0604020202020204" pitchFamily="34" charset="0"/>
            </a:rPr>
            <a:t>1</a:t>
          </a:r>
        </a:p>
        <a:p>
          <a:pPr algn="ctr"/>
          <a:r>
            <a:rPr lang="en-US" sz="900">
              <a:latin typeface="Arial" panose="020B0604020202020204" pitchFamily="34" charset="0"/>
              <a:cs typeface="Arial" panose="020B0604020202020204" pitchFamily="34" charset="0"/>
            </a:rPr>
            <a:t>Annual Process</a:t>
          </a:r>
          <a:endParaRPr lang="en-US" sz="900" dirty="0">
            <a:latin typeface="Arial" panose="020B0604020202020204" pitchFamily="34" charset="0"/>
            <a:cs typeface="Arial" panose="020B0604020202020204" pitchFamily="34" charset="0"/>
          </a:endParaRPr>
        </a:p>
      </dgm:t>
    </dgm:pt>
    <dgm:pt modelId="{983EBB6C-4575-46B9-ADB1-CF716A007798}" type="parTrans" cxnId="{F9885B3D-87FB-42A5-8AC9-457462C72E57}">
      <dgm:prSet/>
      <dgm:spPr/>
      <dgm:t>
        <a:bodyPr/>
        <a:lstStyle/>
        <a:p>
          <a:pPr algn="ctr"/>
          <a:endParaRPr lang="en-US" sz="1200"/>
        </a:p>
      </dgm:t>
    </dgm:pt>
    <dgm:pt modelId="{57A203E8-14D3-4E1A-8F78-4538121D4B45}" type="sibTrans" cxnId="{F9885B3D-87FB-42A5-8AC9-457462C72E57}">
      <dgm:prSet/>
      <dgm:spPr/>
      <dgm:t>
        <a:bodyPr/>
        <a:lstStyle/>
        <a:p>
          <a:pPr algn="ctr"/>
          <a:endParaRPr lang="en-US" sz="1200"/>
        </a:p>
      </dgm:t>
    </dgm:pt>
    <dgm:pt modelId="{2672BC67-9236-4BD9-939F-553A14BB2311}">
      <dgm:prSet phldrT="[Text]" custT="1"/>
      <dgm:spPr>
        <a:solidFill>
          <a:srgbClr val="22658A"/>
        </a:solidFill>
      </dgm:spPr>
      <dgm:t>
        <a:bodyPr/>
        <a:lstStyle/>
        <a:p>
          <a:pPr algn="ctr"/>
          <a:r>
            <a:rPr lang="en-US" sz="900">
              <a:latin typeface="Arial" panose="020B0604020202020204" pitchFamily="34" charset="0"/>
              <a:cs typeface="Arial" panose="020B0604020202020204" pitchFamily="34" charset="0"/>
            </a:rPr>
            <a:t>2</a:t>
          </a:r>
        </a:p>
        <a:p>
          <a:pPr algn="ctr"/>
          <a:r>
            <a:rPr lang="en-US" sz="900">
              <a:latin typeface="Arial" panose="020B0604020202020204" pitchFamily="34" charset="0"/>
              <a:cs typeface="Arial" panose="020B0604020202020204" pitchFamily="34" charset="0"/>
            </a:rPr>
            <a:t>Funding Releases</a:t>
          </a:r>
          <a:endParaRPr lang="en-US" sz="900" dirty="0">
            <a:latin typeface="Arial" panose="020B0604020202020204" pitchFamily="34" charset="0"/>
            <a:cs typeface="Arial" panose="020B0604020202020204" pitchFamily="34" charset="0"/>
          </a:endParaRPr>
        </a:p>
      </dgm:t>
    </dgm:pt>
    <dgm:pt modelId="{C06BB8F2-817A-4FC2-BD81-A90ED744547B}" type="parTrans" cxnId="{A4962E0D-CA39-43CC-942C-B2CA84FECF2F}">
      <dgm:prSet/>
      <dgm:spPr/>
      <dgm:t>
        <a:bodyPr/>
        <a:lstStyle/>
        <a:p>
          <a:pPr algn="ctr"/>
          <a:endParaRPr lang="en-US" sz="1200"/>
        </a:p>
      </dgm:t>
    </dgm:pt>
    <dgm:pt modelId="{34FBADD8-68E9-4CD8-A672-6A10623F8C32}" type="sibTrans" cxnId="{A4962E0D-CA39-43CC-942C-B2CA84FECF2F}">
      <dgm:prSet/>
      <dgm:spPr/>
      <dgm:t>
        <a:bodyPr/>
        <a:lstStyle/>
        <a:p>
          <a:pPr algn="ctr"/>
          <a:endParaRPr lang="en-US" sz="1200"/>
        </a:p>
      </dgm:t>
    </dgm:pt>
    <dgm:pt modelId="{61BFA827-67F2-468E-A556-7EA9D4BE371B}">
      <dgm:prSet phldrT="[Text]" custT="1"/>
      <dgm:spPr>
        <a:solidFill>
          <a:srgbClr val="22658A"/>
        </a:solidFill>
      </dgm:spPr>
      <dgm:t>
        <a:bodyPr/>
        <a:lstStyle/>
        <a:p>
          <a:pPr algn="ctr"/>
          <a:r>
            <a:rPr lang="en-US" sz="900" dirty="0">
              <a:latin typeface="Arial" panose="020B0604020202020204" pitchFamily="34" charset="0"/>
              <a:cs typeface="Arial" panose="020B0604020202020204" pitchFamily="34" charset="0"/>
            </a:rPr>
            <a:t>3</a:t>
          </a:r>
        </a:p>
        <a:p>
          <a:pPr algn="ctr"/>
          <a:r>
            <a:rPr lang="en-US" sz="900" dirty="0">
              <a:latin typeface="Arial" panose="020B0604020202020204" pitchFamily="34" charset="0"/>
              <a:cs typeface="Arial" panose="020B0604020202020204" pitchFamily="34" charset="0"/>
            </a:rPr>
            <a:t>Monthly Reconciliation</a:t>
          </a:r>
        </a:p>
      </dgm:t>
    </dgm:pt>
    <dgm:pt modelId="{19C4A240-51E0-454C-AA8B-3ECC485742FC}" type="parTrans" cxnId="{6F9DE795-CA37-4D2D-9A7F-38719D7B5025}">
      <dgm:prSet/>
      <dgm:spPr/>
      <dgm:t>
        <a:bodyPr/>
        <a:lstStyle/>
        <a:p>
          <a:pPr algn="ctr"/>
          <a:endParaRPr lang="en-US" sz="1200"/>
        </a:p>
      </dgm:t>
    </dgm:pt>
    <dgm:pt modelId="{318D3E42-61BE-42D1-814D-D7F9A804B160}" type="sibTrans" cxnId="{6F9DE795-CA37-4D2D-9A7F-38719D7B5025}">
      <dgm:prSet/>
      <dgm:spPr/>
      <dgm:t>
        <a:bodyPr/>
        <a:lstStyle/>
        <a:p>
          <a:pPr algn="ctr"/>
          <a:endParaRPr lang="en-US" sz="1200"/>
        </a:p>
      </dgm:t>
    </dgm:pt>
    <dgm:pt modelId="{F2685D7D-88B4-4AFB-8A2A-E7661C50CEB4}" type="pres">
      <dgm:prSet presAssocID="{BC5C4077-1865-4DF5-82A2-B16F19DC8B29}" presName="Name0" presStyleCnt="0">
        <dgm:presLayoutVars>
          <dgm:dir/>
          <dgm:animLvl val="lvl"/>
          <dgm:resizeHandles val="exact"/>
        </dgm:presLayoutVars>
      </dgm:prSet>
      <dgm:spPr/>
    </dgm:pt>
    <dgm:pt modelId="{4A2287C5-FA4A-42F6-AD41-2E3A6D6E5D87}" type="pres">
      <dgm:prSet presAssocID="{DAD52B3D-83F0-49DD-8E55-D17AC3B78DF2}" presName="parTxOnly" presStyleLbl="node1" presStyleIdx="0" presStyleCnt="3" custLinFactX="-1104" custLinFactNeighborX="-100000">
        <dgm:presLayoutVars>
          <dgm:chMax val="0"/>
          <dgm:chPref val="0"/>
          <dgm:bulletEnabled val="1"/>
        </dgm:presLayoutVars>
      </dgm:prSet>
      <dgm:spPr/>
    </dgm:pt>
    <dgm:pt modelId="{6D227C94-660F-4CC4-96ED-FF6236B5EC35}" type="pres">
      <dgm:prSet presAssocID="{57A203E8-14D3-4E1A-8F78-4538121D4B45}" presName="parTxOnlySpace" presStyleCnt="0"/>
      <dgm:spPr/>
    </dgm:pt>
    <dgm:pt modelId="{E8892185-DDCF-4528-90BF-DF269B7D6F2F}" type="pres">
      <dgm:prSet presAssocID="{2672BC67-9236-4BD9-939F-553A14BB2311}" presName="parTxOnly" presStyleLbl="node1" presStyleIdx="1" presStyleCnt="3">
        <dgm:presLayoutVars>
          <dgm:chMax val="0"/>
          <dgm:chPref val="0"/>
          <dgm:bulletEnabled val="1"/>
        </dgm:presLayoutVars>
      </dgm:prSet>
      <dgm:spPr/>
    </dgm:pt>
    <dgm:pt modelId="{1CD13300-79A3-450B-A6D9-4CB3DFE1E7EB}" type="pres">
      <dgm:prSet presAssocID="{34FBADD8-68E9-4CD8-A672-6A10623F8C32}" presName="parTxOnlySpace" presStyleCnt="0"/>
      <dgm:spPr/>
    </dgm:pt>
    <dgm:pt modelId="{0C2F35F4-F391-4554-BFD3-C59D6FDDBB6F}" type="pres">
      <dgm:prSet presAssocID="{61BFA827-67F2-468E-A556-7EA9D4BE371B}" presName="parTxOnly" presStyleLbl="node1" presStyleIdx="2" presStyleCnt="3">
        <dgm:presLayoutVars>
          <dgm:chMax val="0"/>
          <dgm:chPref val="0"/>
          <dgm:bulletEnabled val="1"/>
        </dgm:presLayoutVars>
      </dgm:prSet>
      <dgm:spPr/>
    </dgm:pt>
  </dgm:ptLst>
  <dgm:cxnLst>
    <dgm:cxn modelId="{A4962E0D-CA39-43CC-942C-B2CA84FECF2F}" srcId="{BC5C4077-1865-4DF5-82A2-B16F19DC8B29}" destId="{2672BC67-9236-4BD9-939F-553A14BB2311}" srcOrd="1" destOrd="0" parTransId="{C06BB8F2-817A-4FC2-BD81-A90ED744547B}" sibTransId="{34FBADD8-68E9-4CD8-A672-6A10623F8C32}"/>
    <dgm:cxn modelId="{F9885B3D-87FB-42A5-8AC9-457462C72E57}" srcId="{BC5C4077-1865-4DF5-82A2-B16F19DC8B29}" destId="{DAD52B3D-83F0-49DD-8E55-D17AC3B78DF2}" srcOrd="0" destOrd="0" parTransId="{983EBB6C-4575-46B9-ADB1-CF716A007798}" sibTransId="{57A203E8-14D3-4E1A-8F78-4538121D4B45}"/>
    <dgm:cxn modelId="{F556714E-67A8-42B6-B938-FED4D4E887E6}" type="presOf" srcId="{61BFA827-67F2-468E-A556-7EA9D4BE371B}" destId="{0C2F35F4-F391-4554-BFD3-C59D6FDDBB6F}" srcOrd="0" destOrd="0" presId="urn:microsoft.com/office/officeart/2005/8/layout/chevron1"/>
    <dgm:cxn modelId="{6F9DE795-CA37-4D2D-9A7F-38719D7B5025}" srcId="{BC5C4077-1865-4DF5-82A2-B16F19DC8B29}" destId="{61BFA827-67F2-468E-A556-7EA9D4BE371B}" srcOrd="2" destOrd="0" parTransId="{19C4A240-51E0-454C-AA8B-3ECC485742FC}" sibTransId="{318D3E42-61BE-42D1-814D-D7F9A804B160}"/>
    <dgm:cxn modelId="{8312D7A2-1563-4E89-81E0-2864E2255706}" type="presOf" srcId="{2672BC67-9236-4BD9-939F-553A14BB2311}" destId="{E8892185-DDCF-4528-90BF-DF269B7D6F2F}" srcOrd="0" destOrd="0" presId="urn:microsoft.com/office/officeart/2005/8/layout/chevron1"/>
    <dgm:cxn modelId="{AFA8CBC5-5320-4F90-A6A1-65775E61C60C}" type="presOf" srcId="{BC5C4077-1865-4DF5-82A2-B16F19DC8B29}" destId="{F2685D7D-88B4-4AFB-8A2A-E7661C50CEB4}" srcOrd="0" destOrd="0" presId="urn:microsoft.com/office/officeart/2005/8/layout/chevron1"/>
    <dgm:cxn modelId="{1A8302D9-FFB2-4BC8-9078-5E44EA1F6C83}" type="presOf" srcId="{DAD52B3D-83F0-49DD-8E55-D17AC3B78DF2}" destId="{4A2287C5-FA4A-42F6-AD41-2E3A6D6E5D87}" srcOrd="0" destOrd="0" presId="urn:microsoft.com/office/officeart/2005/8/layout/chevron1"/>
    <dgm:cxn modelId="{8EBB8A49-B48F-432C-9102-1DED95424C9C}" type="presParOf" srcId="{F2685D7D-88B4-4AFB-8A2A-E7661C50CEB4}" destId="{4A2287C5-FA4A-42F6-AD41-2E3A6D6E5D87}" srcOrd="0" destOrd="0" presId="urn:microsoft.com/office/officeart/2005/8/layout/chevron1"/>
    <dgm:cxn modelId="{50C9AA30-097F-4076-826F-8940AC4BD042}" type="presParOf" srcId="{F2685D7D-88B4-4AFB-8A2A-E7661C50CEB4}" destId="{6D227C94-660F-4CC4-96ED-FF6236B5EC35}" srcOrd="1" destOrd="0" presId="urn:microsoft.com/office/officeart/2005/8/layout/chevron1"/>
    <dgm:cxn modelId="{C6E05798-8111-4300-8FBF-01D24E948DCD}" type="presParOf" srcId="{F2685D7D-88B4-4AFB-8A2A-E7661C50CEB4}" destId="{E8892185-DDCF-4528-90BF-DF269B7D6F2F}" srcOrd="2" destOrd="0" presId="urn:microsoft.com/office/officeart/2005/8/layout/chevron1"/>
    <dgm:cxn modelId="{ADD04336-9597-41F0-BDEC-52ECFC3A428C}" type="presParOf" srcId="{F2685D7D-88B4-4AFB-8A2A-E7661C50CEB4}" destId="{1CD13300-79A3-450B-A6D9-4CB3DFE1E7EB}" srcOrd="3" destOrd="0" presId="urn:microsoft.com/office/officeart/2005/8/layout/chevron1"/>
    <dgm:cxn modelId="{F12D17B0-A414-45FB-A0FF-8178C6221DEE}" type="presParOf" srcId="{F2685D7D-88B4-4AFB-8A2A-E7661C50CEB4}" destId="{0C2F35F4-F391-4554-BFD3-C59D6FDDBB6F}" srcOrd="4" destOrd="0" presId="urn:microsoft.com/office/officeart/2005/8/layout/chevron1"/>
  </dgm:cxnLst>
  <dgm:bg/>
  <dgm:whole/>
  <dgm:extLst>
    <a:ext uri="http://schemas.microsoft.com/office/drawing/2008/diagram">
      <dsp:dataModelExt xmlns:dsp="http://schemas.microsoft.com/office/drawing/2008/diagram" relId="rId45" minVer="http://schemas.openxmlformats.org/drawingml/2006/diagram"/>
    </a:ext>
  </dgm:extLst>
</dgm:dataModel>
</file>

<file path=word/diagrams/data5.xml><?xml version="1.0" encoding="utf-8"?>
<dgm:dataModel xmlns:dgm="http://schemas.openxmlformats.org/drawingml/2006/diagram" xmlns:a="http://schemas.openxmlformats.org/drawingml/2006/main">
  <dgm:ptLst>
    <dgm:pt modelId="{BC5C4077-1865-4DF5-82A2-B16F19DC8B29}" type="doc">
      <dgm:prSet loTypeId="urn:microsoft.com/office/officeart/2005/8/layout/chevron1" loCatId="process" qsTypeId="urn:microsoft.com/office/officeart/2005/8/quickstyle/simple1" qsCatId="simple" csTypeId="urn:microsoft.com/office/officeart/2005/8/colors/accent1_2" csCatId="accent1" phldr="1"/>
      <dgm:spPr/>
      <dgm:t>
        <a:bodyPr/>
        <a:lstStyle/>
        <a:p>
          <a:endParaRPr lang="en-US"/>
        </a:p>
      </dgm:t>
    </dgm:pt>
    <dgm:pt modelId="{DAD52B3D-83F0-49DD-8E55-D17AC3B78DF2}">
      <dgm:prSet phldrT="[Text]" custT="1"/>
      <dgm:spPr>
        <a:xfrm>
          <a:off x="1680" y="0"/>
          <a:ext cx="2047055" cy="585470"/>
        </a:xfrm>
        <a:prstGeom prst="chevron">
          <a:avLst/>
        </a:prstGeom>
        <a:solidFill>
          <a:srgbClr val="22658A"/>
        </a:solidFill>
        <a:ln w="12700" cap="flat" cmpd="sng" algn="ctr">
          <a:solidFill>
            <a:sysClr val="window" lastClr="FFFFFF">
              <a:hueOff val="0"/>
              <a:satOff val="0"/>
              <a:lumOff val="0"/>
              <a:alphaOff val="0"/>
            </a:sysClr>
          </a:solidFill>
          <a:prstDash val="solid"/>
          <a:miter lim="800000"/>
        </a:ln>
        <a:effectLst/>
      </dgm:spPr>
      <dgm:t>
        <a:bodyPr/>
        <a:lstStyle/>
        <a:p>
          <a:pPr algn="ctr">
            <a:buNone/>
          </a:pPr>
          <a:r>
            <a:rPr lang="en-US" sz="900" dirty="0">
              <a:solidFill>
                <a:sysClr val="window" lastClr="FFFFFF"/>
              </a:solidFill>
              <a:latin typeface="Arial" panose="020B0604020202020204" pitchFamily="34" charset="0"/>
              <a:ea typeface="+mn-ea"/>
              <a:cs typeface="Arial" panose="020B0604020202020204" pitchFamily="34" charset="0"/>
            </a:rPr>
            <a:t>1</a:t>
          </a:r>
        </a:p>
        <a:p>
          <a:pPr algn="ctr">
            <a:buNone/>
          </a:pPr>
          <a:r>
            <a:rPr lang="en-US" sz="900" dirty="0">
              <a:solidFill>
                <a:sysClr val="window" lastClr="FFFFFF"/>
              </a:solidFill>
              <a:latin typeface="Arial" panose="020B0604020202020204" pitchFamily="34" charset="0"/>
              <a:ea typeface="+mn-ea"/>
              <a:cs typeface="Arial" panose="020B0604020202020204" pitchFamily="34" charset="0"/>
            </a:rPr>
            <a:t>DED/WPED Creation</a:t>
          </a:r>
        </a:p>
      </dgm:t>
    </dgm:pt>
    <dgm:pt modelId="{983EBB6C-4575-46B9-ADB1-CF716A007798}" type="parTrans" cxnId="{F9885B3D-87FB-42A5-8AC9-457462C72E57}">
      <dgm:prSet/>
      <dgm:spPr/>
      <dgm:t>
        <a:bodyPr/>
        <a:lstStyle/>
        <a:p>
          <a:pPr algn="ctr"/>
          <a:endParaRPr lang="en-US" sz="1200"/>
        </a:p>
      </dgm:t>
    </dgm:pt>
    <dgm:pt modelId="{57A203E8-14D3-4E1A-8F78-4538121D4B45}" type="sibTrans" cxnId="{F9885B3D-87FB-42A5-8AC9-457462C72E57}">
      <dgm:prSet/>
      <dgm:spPr/>
      <dgm:t>
        <a:bodyPr/>
        <a:lstStyle/>
        <a:p>
          <a:pPr algn="ctr"/>
          <a:endParaRPr lang="en-US" sz="1200"/>
        </a:p>
      </dgm:t>
    </dgm:pt>
    <dgm:pt modelId="{2672BC67-9236-4BD9-939F-553A14BB2311}">
      <dgm:prSet phldrT="[Text]" custT="1"/>
      <dgm:spPr>
        <a:xfrm>
          <a:off x="1844030" y="0"/>
          <a:ext cx="2047055" cy="585470"/>
        </a:xfrm>
        <a:prstGeom prst="chevron">
          <a:avLst/>
        </a:prstGeom>
        <a:solidFill>
          <a:srgbClr val="22658A"/>
        </a:solidFill>
        <a:ln w="12700" cap="flat" cmpd="sng" algn="ctr">
          <a:solidFill>
            <a:sysClr val="window" lastClr="FFFFFF">
              <a:hueOff val="0"/>
              <a:satOff val="0"/>
              <a:lumOff val="0"/>
              <a:alphaOff val="0"/>
            </a:sysClr>
          </a:solidFill>
          <a:prstDash val="solid"/>
          <a:miter lim="800000"/>
        </a:ln>
        <a:effectLst/>
      </dgm:spPr>
      <dgm:t>
        <a:bodyPr/>
        <a:lstStyle/>
        <a:p>
          <a:pPr algn="ctr">
            <a:buNone/>
          </a:pPr>
          <a:r>
            <a:rPr lang="en-US" sz="900" dirty="0">
              <a:solidFill>
                <a:sysClr val="window" lastClr="FFFFFF"/>
              </a:solidFill>
              <a:latin typeface="Arial" panose="020B0604020202020204" pitchFamily="34" charset="0"/>
              <a:ea typeface="+mn-ea"/>
              <a:cs typeface="Arial" panose="020B0604020202020204" pitchFamily="34" charset="0"/>
            </a:rPr>
            <a:t>2</a:t>
          </a:r>
        </a:p>
        <a:p>
          <a:pPr algn="ctr">
            <a:buNone/>
          </a:pPr>
          <a:r>
            <a:rPr lang="en-US" sz="900" dirty="0">
              <a:solidFill>
                <a:sysClr val="window" lastClr="FFFFFF"/>
              </a:solidFill>
              <a:latin typeface="Arial" panose="020B0604020202020204" pitchFamily="34" charset="0"/>
              <a:ea typeface="+mn-ea"/>
              <a:cs typeface="Arial" panose="020B0604020202020204" pitchFamily="34" charset="0"/>
            </a:rPr>
            <a:t>Deliverable/Work Product Creation</a:t>
          </a:r>
        </a:p>
      </dgm:t>
    </dgm:pt>
    <dgm:pt modelId="{C06BB8F2-817A-4FC2-BD81-A90ED744547B}" type="parTrans" cxnId="{A4962E0D-CA39-43CC-942C-B2CA84FECF2F}">
      <dgm:prSet/>
      <dgm:spPr/>
      <dgm:t>
        <a:bodyPr/>
        <a:lstStyle/>
        <a:p>
          <a:pPr algn="ctr"/>
          <a:endParaRPr lang="en-US" sz="1200"/>
        </a:p>
      </dgm:t>
    </dgm:pt>
    <dgm:pt modelId="{34FBADD8-68E9-4CD8-A672-6A10623F8C32}" type="sibTrans" cxnId="{A4962E0D-CA39-43CC-942C-B2CA84FECF2F}">
      <dgm:prSet/>
      <dgm:spPr/>
      <dgm:t>
        <a:bodyPr/>
        <a:lstStyle/>
        <a:p>
          <a:pPr algn="ctr"/>
          <a:endParaRPr lang="en-US" sz="1200"/>
        </a:p>
      </dgm:t>
    </dgm:pt>
    <dgm:pt modelId="{9BB0D1D1-DD16-47B3-8FED-EFF823DDFED7}">
      <dgm:prSet phldrT="[Text]" custT="1"/>
      <dgm:spPr>
        <a:xfrm>
          <a:off x="3686380" y="0"/>
          <a:ext cx="2047055" cy="585470"/>
        </a:xfrm>
        <a:prstGeom prst="chevron">
          <a:avLst/>
        </a:prstGeom>
        <a:solidFill>
          <a:srgbClr val="22658A"/>
        </a:solidFill>
        <a:ln w="12700" cap="flat" cmpd="sng" algn="ctr">
          <a:solidFill>
            <a:sysClr val="window" lastClr="FFFFFF">
              <a:hueOff val="0"/>
              <a:satOff val="0"/>
              <a:lumOff val="0"/>
              <a:alphaOff val="0"/>
            </a:sysClr>
          </a:solidFill>
          <a:prstDash val="solid"/>
          <a:miter lim="800000"/>
        </a:ln>
        <a:effectLst/>
      </dgm:spPr>
      <dgm:t>
        <a:bodyPr/>
        <a:lstStyle/>
        <a:p>
          <a:pPr algn="ctr">
            <a:buNone/>
          </a:pPr>
          <a:r>
            <a:rPr lang="en-US" sz="900" dirty="0">
              <a:solidFill>
                <a:sysClr val="window" lastClr="FFFFFF"/>
              </a:solidFill>
              <a:latin typeface="Arial" panose="020B0604020202020204" pitchFamily="34" charset="0"/>
              <a:ea typeface="+mn-ea"/>
              <a:cs typeface="Arial" panose="020B0604020202020204" pitchFamily="34" charset="0"/>
            </a:rPr>
            <a:t>3</a:t>
          </a:r>
        </a:p>
        <a:p>
          <a:pPr algn="ctr">
            <a:buNone/>
          </a:pPr>
          <a:r>
            <a:rPr lang="en-US" sz="900" i="0">
              <a:solidFill>
                <a:sysClr val="window" lastClr="FFFFFF"/>
              </a:solidFill>
              <a:latin typeface="Arial" panose="020B0604020202020204" pitchFamily="34" charset="0"/>
              <a:ea typeface="+mn-ea"/>
              <a:cs typeface="Arial" panose="020B0604020202020204" pitchFamily="34" charset="0"/>
            </a:rPr>
            <a:t>Quality Evaluation</a:t>
          </a:r>
          <a:endParaRPr lang="en-US" sz="900" i="0" dirty="0">
            <a:solidFill>
              <a:sysClr val="window" lastClr="FFFFFF"/>
            </a:solidFill>
            <a:latin typeface="Arial" panose="020B0604020202020204" pitchFamily="34" charset="0"/>
            <a:ea typeface="+mn-ea"/>
            <a:cs typeface="Arial" panose="020B0604020202020204" pitchFamily="34" charset="0"/>
          </a:endParaRPr>
        </a:p>
      </dgm:t>
    </dgm:pt>
    <dgm:pt modelId="{68F6F5CB-8B95-473D-9FCE-F49526C25846}" type="parTrans" cxnId="{C89388A3-2419-4115-8C66-20762370F19C}">
      <dgm:prSet/>
      <dgm:spPr/>
      <dgm:t>
        <a:bodyPr/>
        <a:lstStyle/>
        <a:p>
          <a:pPr algn="ctr"/>
          <a:endParaRPr lang="en-US" sz="1200"/>
        </a:p>
      </dgm:t>
    </dgm:pt>
    <dgm:pt modelId="{CBEB1262-E182-475A-8DA1-F234C1722EC3}" type="sibTrans" cxnId="{C89388A3-2419-4115-8C66-20762370F19C}">
      <dgm:prSet/>
      <dgm:spPr/>
      <dgm:t>
        <a:bodyPr/>
        <a:lstStyle/>
        <a:p>
          <a:pPr algn="ctr"/>
          <a:endParaRPr lang="en-US" sz="1200"/>
        </a:p>
      </dgm:t>
    </dgm:pt>
    <dgm:pt modelId="{F2685D7D-88B4-4AFB-8A2A-E7661C50CEB4}" type="pres">
      <dgm:prSet presAssocID="{BC5C4077-1865-4DF5-82A2-B16F19DC8B29}" presName="Name0" presStyleCnt="0">
        <dgm:presLayoutVars>
          <dgm:dir/>
          <dgm:animLvl val="lvl"/>
          <dgm:resizeHandles val="exact"/>
        </dgm:presLayoutVars>
      </dgm:prSet>
      <dgm:spPr/>
    </dgm:pt>
    <dgm:pt modelId="{4A2287C5-FA4A-42F6-AD41-2E3A6D6E5D87}" type="pres">
      <dgm:prSet presAssocID="{DAD52B3D-83F0-49DD-8E55-D17AC3B78DF2}" presName="parTxOnly" presStyleLbl="node1" presStyleIdx="0" presStyleCnt="3" custScaleY="102990" custLinFactNeighborX="-1718" custLinFactNeighborY="-380">
        <dgm:presLayoutVars>
          <dgm:chMax val="0"/>
          <dgm:chPref val="0"/>
          <dgm:bulletEnabled val="1"/>
        </dgm:presLayoutVars>
      </dgm:prSet>
      <dgm:spPr/>
    </dgm:pt>
    <dgm:pt modelId="{6D227C94-660F-4CC4-96ED-FF6236B5EC35}" type="pres">
      <dgm:prSet presAssocID="{57A203E8-14D3-4E1A-8F78-4538121D4B45}" presName="parTxOnlySpace" presStyleCnt="0"/>
      <dgm:spPr/>
    </dgm:pt>
    <dgm:pt modelId="{E8892185-DDCF-4528-90BF-DF269B7D6F2F}" type="pres">
      <dgm:prSet presAssocID="{2672BC67-9236-4BD9-939F-553A14BB2311}" presName="parTxOnly" presStyleLbl="node1" presStyleIdx="1" presStyleCnt="3">
        <dgm:presLayoutVars>
          <dgm:chMax val="0"/>
          <dgm:chPref val="0"/>
          <dgm:bulletEnabled val="1"/>
        </dgm:presLayoutVars>
      </dgm:prSet>
      <dgm:spPr/>
    </dgm:pt>
    <dgm:pt modelId="{1CD13300-79A3-450B-A6D9-4CB3DFE1E7EB}" type="pres">
      <dgm:prSet presAssocID="{34FBADD8-68E9-4CD8-A672-6A10623F8C32}" presName="parTxOnlySpace" presStyleCnt="0"/>
      <dgm:spPr/>
    </dgm:pt>
    <dgm:pt modelId="{2D09C44F-34DD-48D6-96D9-5F7EC952DAED}" type="pres">
      <dgm:prSet presAssocID="{9BB0D1D1-DD16-47B3-8FED-EFF823DDFED7}" presName="parTxOnly" presStyleLbl="node1" presStyleIdx="2" presStyleCnt="3">
        <dgm:presLayoutVars>
          <dgm:chMax val="0"/>
          <dgm:chPref val="0"/>
          <dgm:bulletEnabled val="1"/>
        </dgm:presLayoutVars>
      </dgm:prSet>
      <dgm:spPr/>
    </dgm:pt>
  </dgm:ptLst>
  <dgm:cxnLst>
    <dgm:cxn modelId="{A4962E0D-CA39-43CC-942C-B2CA84FECF2F}" srcId="{BC5C4077-1865-4DF5-82A2-B16F19DC8B29}" destId="{2672BC67-9236-4BD9-939F-553A14BB2311}" srcOrd="1" destOrd="0" parTransId="{C06BB8F2-817A-4FC2-BD81-A90ED744547B}" sibTransId="{34FBADD8-68E9-4CD8-A672-6A10623F8C32}"/>
    <dgm:cxn modelId="{F9885B3D-87FB-42A5-8AC9-457462C72E57}" srcId="{BC5C4077-1865-4DF5-82A2-B16F19DC8B29}" destId="{DAD52B3D-83F0-49DD-8E55-D17AC3B78DF2}" srcOrd="0" destOrd="0" parTransId="{983EBB6C-4575-46B9-ADB1-CF716A007798}" sibTransId="{57A203E8-14D3-4E1A-8F78-4538121D4B45}"/>
    <dgm:cxn modelId="{8312D7A2-1563-4E89-81E0-2864E2255706}" type="presOf" srcId="{2672BC67-9236-4BD9-939F-553A14BB2311}" destId="{E8892185-DDCF-4528-90BF-DF269B7D6F2F}" srcOrd="0" destOrd="0" presId="urn:microsoft.com/office/officeart/2005/8/layout/chevron1"/>
    <dgm:cxn modelId="{C89388A3-2419-4115-8C66-20762370F19C}" srcId="{BC5C4077-1865-4DF5-82A2-B16F19DC8B29}" destId="{9BB0D1D1-DD16-47B3-8FED-EFF823DDFED7}" srcOrd="2" destOrd="0" parTransId="{68F6F5CB-8B95-473D-9FCE-F49526C25846}" sibTransId="{CBEB1262-E182-475A-8DA1-F234C1722EC3}"/>
    <dgm:cxn modelId="{AFA8CBC5-5320-4F90-A6A1-65775E61C60C}" type="presOf" srcId="{BC5C4077-1865-4DF5-82A2-B16F19DC8B29}" destId="{F2685D7D-88B4-4AFB-8A2A-E7661C50CEB4}" srcOrd="0" destOrd="0" presId="urn:microsoft.com/office/officeart/2005/8/layout/chevron1"/>
    <dgm:cxn modelId="{1A8302D9-FFB2-4BC8-9078-5E44EA1F6C83}" type="presOf" srcId="{DAD52B3D-83F0-49DD-8E55-D17AC3B78DF2}" destId="{4A2287C5-FA4A-42F6-AD41-2E3A6D6E5D87}" srcOrd="0" destOrd="0" presId="urn:microsoft.com/office/officeart/2005/8/layout/chevron1"/>
    <dgm:cxn modelId="{906E66FD-BAAA-4D6B-8706-F69F137B06DC}" type="presOf" srcId="{9BB0D1D1-DD16-47B3-8FED-EFF823DDFED7}" destId="{2D09C44F-34DD-48D6-96D9-5F7EC952DAED}" srcOrd="0" destOrd="0" presId="urn:microsoft.com/office/officeart/2005/8/layout/chevron1"/>
    <dgm:cxn modelId="{8EBB8A49-B48F-432C-9102-1DED95424C9C}" type="presParOf" srcId="{F2685D7D-88B4-4AFB-8A2A-E7661C50CEB4}" destId="{4A2287C5-FA4A-42F6-AD41-2E3A6D6E5D87}" srcOrd="0" destOrd="0" presId="urn:microsoft.com/office/officeart/2005/8/layout/chevron1"/>
    <dgm:cxn modelId="{50C9AA30-097F-4076-826F-8940AC4BD042}" type="presParOf" srcId="{F2685D7D-88B4-4AFB-8A2A-E7661C50CEB4}" destId="{6D227C94-660F-4CC4-96ED-FF6236B5EC35}" srcOrd="1" destOrd="0" presId="urn:microsoft.com/office/officeart/2005/8/layout/chevron1"/>
    <dgm:cxn modelId="{C6E05798-8111-4300-8FBF-01D24E948DCD}" type="presParOf" srcId="{F2685D7D-88B4-4AFB-8A2A-E7661C50CEB4}" destId="{E8892185-DDCF-4528-90BF-DF269B7D6F2F}" srcOrd="2" destOrd="0" presId="urn:microsoft.com/office/officeart/2005/8/layout/chevron1"/>
    <dgm:cxn modelId="{ADD04336-9597-41F0-BDEC-52ECFC3A428C}" type="presParOf" srcId="{F2685D7D-88B4-4AFB-8A2A-E7661C50CEB4}" destId="{1CD13300-79A3-450B-A6D9-4CB3DFE1E7EB}" srcOrd="3" destOrd="0" presId="urn:microsoft.com/office/officeart/2005/8/layout/chevron1"/>
    <dgm:cxn modelId="{6ADA6DFF-4E76-4BB2-A5FC-77CA01A21E56}" type="presParOf" srcId="{F2685D7D-88B4-4AFB-8A2A-E7661C50CEB4}" destId="{2D09C44F-34DD-48D6-96D9-5F7EC952DAED}" srcOrd="4" destOrd="0" presId="urn:microsoft.com/office/officeart/2005/8/layout/chevron1"/>
  </dgm:cxnLst>
  <dgm:bg/>
  <dgm:whole/>
  <dgm:extLst>
    <a:ext uri="http://schemas.microsoft.com/office/drawing/2008/diagram">
      <dsp:dataModelExt xmlns:dsp="http://schemas.microsoft.com/office/drawing/2008/diagram" relId="rId50" minVer="http://schemas.openxmlformats.org/drawingml/2006/diagram"/>
    </a:ext>
  </dgm:extLst>
</dgm:dataModel>
</file>

<file path=word/diagrams/data6.xml><?xml version="1.0" encoding="utf-8"?>
<dgm:dataModel xmlns:dgm="http://schemas.openxmlformats.org/drawingml/2006/diagram" xmlns:a="http://schemas.openxmlformats.org/drawingml/2006/main">
  <dgm:ptLst>
    <dgm:pt modelId="{BC5C4077-1865-4DF5-82A2-B16F19DC8B29}" type="doc">
      <dgm:prSet loTypeId="urn:microsoft.com/office/officeart/2005/8/layout/chevron1" loCatId="process" qsTypeId="urn:microsoft.com/office/officeart/2005/8/quickstyle/simple1" qsCatId="simple" csTypeId="urn:microsoft.com/office/officeart/2005/8/colors/accent1_2" csCatId="accent1" phldr="1"/>
      <dgm:spPr/>
      <dgm:t>
        <a:bodyPr/>
        <a:lstStyle/>
        <a:p>
          <a:endParaRPr lang="en-US"/>
        </a:p>
      </dgm:t>
    </dgm:pt>
    <dgm:pt modelId="{DAD52B3D-83F0-49DD-8E55-D17AC3B78DF2}">
      <dgm:prSet phldrT="[Text]" custT="1"/>
      <dgm:spPr>
        <a:solidFill>
          <a:srgbClr val="22658A"/>
        </a:solidFill>
      </dgm:spPr>
      <dgm:t>
        <a:bodyPr/>
        <a:lstStyle/>
        <a:p>
          <a:pPr algn="ctr"/>
          <a:r>
            <a:rPr lang="en-US" sz="900" dirty="0">
              <a:latin typeface="Arial" panose="020B0604020202020204" pitchFamily="34" charset="0"/>
              <a:cs typeface="Arial" panose="020B0604020202020204" pitchFamily="34" charset="0"/>
            </a:rPr>
            <a:t>1</a:t>
          </a:r>
        </a:p>
        <a:p>
          <a:pPr algn="ctr"/>
          <a:r>
            <a:rPr lang="en-US" sz="900" dirty="0">
              <a:latin typeface="Arial" panose="020B0604020202020204" pitchFamily="34" charset="0"/>
              <a:cs typeface="Arial" panose="020B0604020202020204" pitchFamily="34" charset="0"/>
            </a:rPr>
            <a:t>Initial Meeting </a:t>
          </a:r>
        </a:p>
      </dgm:t>
    </dgm:pt>
    <dgm:pt modelId="{983EBB6C-4575-46B9-ADB1-CF716A007798}" type="parTrans" cxnId="{F9885B3D-87FB-42A5-8AC9-457462C72E57}">
      <dgm:prSet/>
      <dgm:spPr/>
      <dgm:t>
        <a:bodyPr/>
        <a:lstStyle/>
        <a:p>
          <a:pPr algn="ctr"/>
          <a:endParaRPr lang="en-US" sz="1200"/>
        </a:p>
      </dgm:t>
    </dgm:pt>
    <dgm:pt modelId="{57A203E8-14D3-4E1A-8F78-4538121D4B45}" type="sibTrans" cxnId="{F9885B3D-87FB-42A5-8AC9-457462C72E57}">
      <dgm:prSet/>
      <dgm:spPr/>
      <dgm:t>
        <a:bodyPr/>
        <a:lstStyle/>
        <a:p>
          <a:pPr algn="ctr"/>
          <a:endParaRPr lang="en-US" sz="1200"/>
        </a:p>
      </dgm:t>
    </dgm:pt>
    <dgm:pt modelId="{2672BC67-9236-4BD9-939F-553A14BB2311}">
      <dgm:prSet phldrT="[Text]" custT="1"/>
      <dgm:spPr>
        <a:solidFill>
          <a:srgbClr val="22658A"/>
        </a:solidFill>
      </dgm:spPr>
      <dgm:t>
        <a:bodyPr/>
        <a:lstStyle/>
        <a:p>
          <a:pPr algn="ctr"/>
          <a:r>
            <a:rPr lang="en-US" sz="900" dirty="0">
              <a:latin typeface="Arial" panose="020B0604020202020204" pitchFamily="34" charset="0"/>
              <a:cs typeface="Arial" panose="020B0604020202020204" pitchFamily="34" charset="0"/>
            </a:rPr>
            <a:t>2</a:t>
          </a:r>
        </a:p>
        <a:p>
          <a:pPr algn="ctr"/>
          <a:r>
            <a:rPr lang="en-US" sz="900" dirty="0">
              <a:latin typeface="Arial" panose="020B0604020202020204" pitchFamily="34" charset="0"/>
              <a:cs typeface="Arial" panose="020B0604020202020204" pitchFamily="34" charset="0"/>
            </a:rPr>
            <a:t>Service Quality Evaluation</a:t>
          </a:r>
        </a:p>
      </dgm:t>
    </dgm:pt>
    <dgm:pt modelId="{C06BB8F2-817A-4FC2-BD81-A90ED744547B}" type="parTrans" cxnId="{A4962E0D-CA39-43CC-942C-B2CA84FECF2F}">
      <dgm:prSet/>
      <dgm:spPr/>
      <dgm:t>
        <a:bodyPr/>
        <a:lstStyle/>
        <a:p>
          <a:pPr algn="ctr"/>
          <a:endParaRPr lang="en-US" sz="1200"/>
        </a:p>
      </dgm:t>
    </dgm:pt>
    <dgm:pt modelId="{34FBADD8-68E9-4CD8-A672-6A10623F8C32}" type="sibTrans" cxnId="{A4962E0D-CA39-43CC-942C-B2CA84FECF2F}">
      <dgm:prSet/>
      <dgm:spPr/>
      <dgm:t>
        <a:bodyPr/>
        <a:lstStyle/>
        <a:p>
          <a:pPr algn="ctr"/>
          <a:endParaRPr lang="en-US" sz="1200"/>
        </a:p>
      </dgm:t>
    </dgm:pt>
    <dgm:pt modelId="{9BB0D1D1-DD16-47B3-8FED-EFF823DDFED7}">
      <dgm:prSet phldrT="[Text]" custT="1"/>
      <dgm:spPr>
        <a:solidFill>
          <a:srgbClr val="22658A"/>
        </a:solidFill>
      </dgm:spPr>
      <dgm:t>
        <a:bodyPr/>
        <a:lstStyle/>
        <a:p>
          <a:pPr algn="ctr"/>
          <a:r>
            <a:rPr lang="en-US" sz="900" dirty="0">
              <a:latin typeface="Arial" panose="020B0604020202020204" pitchFamily="34" charset="0"/>
              <a:cs typeface="Arial" panose="020B0604020202020204" pitchFamily="34" charset="0"/>
            </a:rPr>
            <a:t>3</a:t>
          </a:r>
        </a:p>
        <a:p>
          <a:pPr algn="ctr"/>
          <a:r>
            <a:rPr lang="en-US" sz="900" i="0">
              <a:latin typeface="Arial" panose="020B0604020202020204" pitchFamily="34" charset="0"/>
              <a:cs typeface="Arial" panose="020B0604020202020204" pitchFamily="34" charset="0"/>
            </a:rPr>
            <a:t>Close-Out Evaluation</a:t>
          </a:r>
          <a:endParaRPr lang="en-US" sz="900" i="0" dirty="0">
            <a:latin typeface="Arial" panose="020B0604020202020204" pitchFamily="34" charset="0"/>
            <a:cs typeface="Arial" panose="020B0604020202020204" pitchFamily="34" charset="0"/>
          </a:endParaRPr>
        </a:p>
      </dgm:t>
    </dgm:pt>
    <dgm:pt modelId="{68F6F5CB-8B95-473D-9FCE-F49526C25846}" type="parTrans" cxnId="{C89388A3-2419-4115-8C66-20762370F19C}">
      <dgm:prSet/>
      <dgm:spPr/>
      <dgm:t>
        <a:bodyPr/>
        <a:lstStyle/>
        <a:p>
          <a:endParaRPr lang="en-US" sz="1200"/>
        </a:p>
      </dgm:t>
    </dgm:pt>
    <dgm:pt modelId="{CBEB1262-E182-475A-8DA1-F234C1722EC3}" type="sibTrans" cxnId="{C89388A3-2419-4115-8C66-20762370F19C}">
      <dgm:prSet/>
      <dgm:spPr/>
      <dgm:t>
        <a:bodyPr/>
        <a:lstStyle/>
        <a:p>
          <a:endParaRPr lang="en-US" sz="1200"/>
        </a:p>
      </dgm:t>
    </dgm:pt>
    <dgm:pt modelId="{F2685D7D-88B4-4AFB-8A2A-E7661C50CEB4}" type="pres">
      <dgm:prSet presAssocID="{BC5C4077-1865-4DF5-82A2-B16F19DC8B29}" presName="Name0" presStyleCnt="0">
        <dgm:presLayoutVars>
          <dgm:dir/>
          <dgm:animLvl val="lvl"/>
          <dgm:resizeHandles val="exact"/>
        </dgm:presLayoutVars>
      </dgm:prSet>
      <dgm:spPr/>
    </dgm:pt>
    <dgm:pt modelId="{4A2287C5-FA4A-42F6-AD41-2E3A6D6E5D87}" type="pres">
      <dgm:prSet presAssocID="{DAD52B3D-83F0-49DD-8E55-D17AC3B78DF2}" presName="parTxOnly" presStyleLbl="node1" presStyleIdx="0" presStyleCnt="3">
        <dgm:presLayoutVars>
          <dgm:chMax val="0"/>
          <dgm:chPref val="0"/>
          <dgm:bulletEnabled val="1"/>
        </dgm:presLayoutVars>
      </dgm:prSet>
      <dgm:spPr/>
    </dgm:pt>
    <dgm:pt modelId="{6D227C94-660F-4CC4-96ED-FF6236B5EC35}" type="pres">
      <dgm:prSet presAssocID="{57A203E8-14D3-4E1A-8F78-4538121D4B45}" presName="parTxOnlySpace" presStyleCnt="0"/>
      <dgm:spPr/>
    </dgm:pt>
    <dgm:pt modelId="{E8892185-DDCF-4528-90BF-DF269B7D6F2F}" type="pres">
      <dgm:prSet presAssocID="{2672BC67-9236-4BD9-939F-553A14BB2311}" presName="parTxOnly" presStyleLbl="node1" presStyleIdx="1" presStyleCnt="3">
        <dgm:presLayoutVars>
          <dgm:chMax val="0"/>
          <dgm:chPref val="0"/>
          <dgm:bulletEnabled val="1"/>
        </dgm:presLayoutVars>
      </dgm:prSet>
      <dgm:spPr/>
    </dgm:pt>
    <dgm:pt modelId="{1CD13300-79A3-450B-A6D9-4CB3DFE1E7EB}" type="pres">
      <dgm:prSet presAssocID="{34FBADD8-68E9-4CD8-A672-6A10623F8C32}" presName="parTxOnlySpace" presStyleCnt="0"/>
      <dgm:spPr/>
    </dgm:pt>
    <dgm:pt modelId="{2D09C44F-34DD-48D6-96D9-5F7EC952DAED}" type="pres">
      <dgm:prSet presAssocID="{9BB0D1D1-DD16-47B3-8FED-EFF823DDFED7}" presName="parTxOnly" presStyleLbl="node1" presStyleIdx="2" presStyleCnt="3">
        <dgm:presLayoutVars>
          <dgm:chMax val="0"/>
          <dgm:chPref val="0"/>
          <dgm:bulletEnabled val="1"/>
        </dgm:presLayoutVars>
      </dgm:prSet>
      <dgm:spPr/>
    </dgm:pt>
  </dgm:ptLst>
  <dgm:cxnLst>
    <dgm:cxn modelId="{A4962E0D-CA39-43CC-942C-B2CA84FECF2F}" srcId="{BC5C4077-1865-4DF5-82A2-B16F19DC8B29}" destId="{2672BC67-9236-4BD9-939F-553A14BB2311}" srcOrd="1" destOrd="0" parTransId="{C06BB8F2-817A-4FC2-BD81-A90ED744547B}" sibTransId="{34FBADD8-68E9-4CD8-A672-6A10623F8C32}"/>
    <dgm:cxn modelId="{F9885B3D-87FB-42A5-8AC9-457462C72E57}" srcId="{BC5C4077-1865-4DF5-82A2-B16F19DC8B29}" destId="{DAD52B3D-83F0-49DD-8E55-D17AC3B78DF2}" srcOrd="0" destOrd="0" parTransId="{983EBB6C-4575-46B9-ADB1-CF716A007798}" sibTransId="{57A203E8-14D3-4E1A-8F78-4538121D4B45}"/>
    <dgm:cxn modelId="{8312D7A2-1563-4E89-81E0-2864E2255706}" type="presOf" srcId="{2672BC67-9236-4BD9-939F-553A14BB2311}" destId="{E8892185-DDCF-4528-90BF-DF269B7D6F2F}" srcOrd="0" destOrd="0" presId="urn:microsoft.com/office/officeart/2005/8/layout/chevron1"/>
    <dgm:cxn modelId="{C89388A3-2419-4115-8C66-20762370F19C}" srcId="{BC5C4077-1865-4DF5-82A2-B16F19DC8B29}" destId="{9BB0D1D1-DD16-47B3-8FED-EFF823DDFED7}" srcOrd="2" destOrd="0" parTransId="{68F6F5CB-8B95-473D-9FCE-F49526C25846}" sibTransId="{CBEB1262-E182-475A-8DA1-F234C1722EC3}"/>
    <dgm:cxn modelId="{AFA8CBC5-5320-4F90-A6A1-65775E61C60C}" type="presOf" srcId="{BC5C4077-1865-4DF5-82A2-B16F19DC8B29}" destId="{F2685D7D-88B4-4AFB-8A2A-E7661C50CEB4}" srcOrd="0" destOrd="0" presId="urn:microsoft.com/office/officeart/2005/8/layout/chevron1"/>
    <dgm:cxn modelId="{1A8302D9-FFB2-4BC8-9078-5E44EA1F6C83}" type="presOf" srcId="{DAD52B3D-83F0-49DD-8E55-D17AC3B78DF2}" destId="{4A2287C5-FA4A-42F6-AD41-2E3A6D6E5D87}" srcOrd="0" destOrd="0" presId="urn:microsoft.com/office/officeart/2005/8/layout/chevron1"/>
    <dgm:cxn modelId="{906E66FD-BAAA-4D6B-8706-F69F137B06DC}" type="presOf" srcId="{9BB0D1D1-DD16-47B3-8FED-EFF823DDFED7}" destId="{2D09C44F-34DD-48D6-96D9-5F7EC952DAED}" srcOrd="0" destOrd="0" presId="urn:microsoft.com/office/officeart/2005/8/layout/chevron1"/>
    <dgm:cxn modelId="{8EBB8A49-B48F-432C-9102-1DED95424C9C}" type="presParOf" srcId="{F2685D7D-88B4-4AFB-8A2A-E7661C50CEB4}" destId="{4A2287C5-FA4A-42F6-AD41-2E3A6D6E5D87}" srcOrd="0" destOrd="0" presId="urn:microsoft.com/office/officeart/2005/8/layout/chevron1"/>
    <dgm:cxn modelId="{50C9AA30-097F-4076-826F-8940AC4BD042}" type="presParOf" srcId="{F2685D7D-88B4-4AFB-8A2A-E7661C50CEB4}" destId="{6D227C94-660F-4CC4-96ED-FF6236B5EC35}" srcOrd="1" destOrd="0" presId="urn:microsoft.com/office/officeart/2005/8/layout/chevron1"/>
    <dgm:cxn modelId="{C6E05798-8111-4300-8FBF-01D24E948DCD}" type="presParOf" srcId="{F2685D7D-88B4-4AFB-8A2A-E7661C50CEB4}" destId="{E8892185-DDCF-4528-90BF-DF269B7D6F2F}" srcOrd="2" destOrd="0" presId="urn:microsoft.com/office/officeart/2005/8/layout/chevron1"/>
    <dgm:cxn modelId="{ADD04336-9597-41F0-BDEC-52ECFC3A428C}" type="presParOf" srcId="{F2685D7D-88B4-4AFB-8A2A-E7661C50CEB4}" destId="{1CD13300-79A3-450B-A6D9-4CB3DFE1E7EB}" srcOrd="3" destOrd="0" presId="urn:microsoft.com/office/officeart/2005/8/layout/chevron1"/>
    <dgm:cxn modelId="{6ADA6DFF-4E76-4BB2-A5FC-77CA01A21E56}" type="presParOf" srcId="{F2685D7D-88B4-4AFB-8A2A-E7661C50CEB4}" destId="{2D09C44F-34DD-48D6-96D9-5F7EC952DAED}" srcOrd="4" destOrd="0" presId="urn:microsoft.com/office/officeart/2005/8/layout/chevron1"/>
  </dgm:cxnLst>
  <dgm:bg/>
  <dgm:whole/>
  <dgm:extLst>
    <a:ext uri="http://schemas.microsoft.com/office/drawing/2008/diagram">
      <dsp:dataModelExt xmlns:dsp="http://schemas.microsoft.com/office/drawing/2008/diagram" relId="rId56" minVer="http://schemas.openxmlformats.org/drawingml/2006/diagram"/>
    </a:ext>
  </dgm:extLst>
</dgm:dataModel>
</file>

<file path=word/diagrams/data7.xml><?xml version="1.0" encoding="utf-8"?>
<dgm:dataModel xmlns:dgm="http://schemas.openxmlformats.org/drawingml/2006/diagram" xmlns:a="http://schemas.openxmlformats.org/drawingml/2006/main">
  <dgm:ptLst>
    <dgm:pt modelId="{BC5C4077-1865-4DF5-82A2-B16F19DC8B29}" type="doc">
      <dgm:prSet loTypeId="urn:microsoft.com/office/officeart/2005/8/layout/chevron1" loCatId="process" qsTypeId="urn:microsoft.com/office/officeart/2005/8/quickstyle/simple1" qsCatId="simple" csTypeId="urn:microsoft.com/office/officeart/2005/8/colors/accent1_2" csCatId="accent1" phldr="1"/>
      <dgm:spPr/>
      <dgm:t>
        <a:bodyPr/>
        <a:lstStyle/>
        <a:p>
          <a:endParaRPr lang="en-US"/>
        </a:p>
      </dgm:t>
    </dgm:pt>
    <dgm:pt modelId="{DAD52B3D-83F0-49DD-8E55-D17AC3B78DF2}">
      <dgm:prSet phldrT="[Text]" custT="1"/>
      <dgm:spPr>
        <a:solidFill>
          <a:srgbClr val="22658A"/>
        </a:solidFill>
      </dgm:spPr>
      <dgm:t>
        <a:bodyPr/>
        <a:lstStyle/>
        <a:p>
          <a:pPr algn="ctr"/>
          <a:r>
            <a:rPr lang="en-US" sz="900">
              <a:latin typeface="Arial" panose="020B0604020202020204" pitchFamily="34" charset="0"/>
              <a:cs typeface="Arial" panose="020B0604020202020204" pitchFamily="34" charset="0"/>
            </a:rPr>
            <a:t>1</a:t>
          </a:r>
        </a:p>
        <a:p>
          <a:pPr algn="ctr"/>
          <a:r>
            <a:rPr lang="en-US" sz="900" dirty="0">
              <a:latin typeface="Arial" panose="020B0604020202020204" pitchFamily="34" charset="0"/>
              <a:cs typeface="Arial" panose="020B0604020202020204" pitchFamily="34" charset="0"/>
            </a:rPr>
            <a:t>Procurement</a:t>
          </a:r>
        </a:p>
      </dgm:t>
    </dgm:pt>
    <dgm:pt modelId="{983EBB6C-4575-46B9-ADB1-CF716A007798}" type="parTrans" cxnId="{F9885B3D-87FB-42A5-8AC9-457462C72E57}">
      <dgm:prSet/>
      <dgm:spPr/>
      <dgm:t>
        <a:bodyPr/>
        <a:lstStyle/>
        <a:p>
          <a:pPr algn="ctr"/>
          <a:endParaRPr lang="en-US" sz="900">
            <a:latin typeface="Arial" panose="020B0604020202020204" pitchFamily="34" charset="0"/>
            <a:cs typeface="Arial" panose="020B0604020202020204" pitchFamily="34" charset="0"/>
          </a:endParaRPr>
        </a:p>
      </dgm:t>
    </dgm:pt>
    <dgm:pt modelId="{57A203E8-14D3-4E1A-8F78-4538121D4B45}" type="sibTrans" cxnId="{F9885B3D-87FB-42A5-8AC9-457462C72E57}">
      <dgm:prSet/>
      <dgm:spPr/>
      <dgm:t>
        <a:bodyPr/>
        <a:lstStyle/>
        <a:p>
          <a:pPr algn="ctr"/>
          <a:endParaRPr lang="en-US" sz="900">
            <a:latin typeface="Arial" panose="020B0604020202020204" pitchFamily="34" charset="0"/>
            <a:cs typeface="Arial" panose="020B0604020202020204" pitchFamily="34" charset="0"/>
          </a:endParaRPr>
        </a:p>
      </dgm:t>
    </dgm:pt>
    <dgm:pt modelId="{CEF4EDFC-CD3F-40B9-9F3F-9B2C5DC15B44}">
      <dgm:prSet phldrT="[Text]" custT="1"/>
      <dgm:spPr>
        <a:solidFill>
          <a:srgbClr val="22658A"/>
        </a:solidFill>
      </dgm:spPr>
      <dgm:t>
        <a:bodyPr/>
        <a:lstStyle/>
        <a:p>
          <a:r>
            <a:rPr lang="en-US" sz="900" dirty="0">
              <a:latin typeface="Arial" panose="020B0604020202020204" pitchFamily="34" charset="0"/>
              <a:cs typeface="Arial" panose="020B0604020202020204" pitchFamily="34" charset="0"/>
            </a:rPr>
            <a:t>3</a:t>
          </a:r>
        </a:p>
        <a:p>
          <a:r>
            <a:rPr lang="en-US" sz="900" dirty="0">
              <a:latin typeface="Arial" panose="020B0604020202020204" pitchFamily="34" charset="0"/>
              <a:cs typeface="Arial" panose="020B0604020202020204" pitchFamily="34" charset="0"/>
            </a:rPr>
            <a:t>Contract Closeout</a:t>
          </a:r>
        </a:p>
      </dgm:t>
    </dgm:pt>
    <dgm:pt modelId="{53683018-0BC2-454B-9B2F-2191DE48EEFA}" type="parTrans" cxnId="{B38D78C2-2E73-4753-B526-B6100538AB81}">
      <dgm:prSet/>
      <dgm:spPr/>
      <dgm:t>
        <a:bodyPr/>
        <a:lstStyle/>
        <a:p>
          <a:endParaRPr lang="en-US" sz="900">
            <a:latin typeface="Arial" panose="020B0604020202020204" pitchFamily="34" charset="0"/>
            <a:cs typeface="Arial" panose="020B0604020202020204" pitchFamily="34" charset="0"/>
          </a:endParaRPr>
        </a:p>
      </dgm:t>
    </dgm:pt>
    <dgm:pt modelId="{2C9CB44C-9A42-4706-AF78-3AA51CC2B168}" type="sibTrans" cxnId="{B38D78C2-2E73-4753-B526-B6100538AB81}">
      <dgm:prSet/>
      <dgm:spPr/>
      <dgm:t>
        <a:bodyPr/>
        <a:lstStyle/>
        <a:p>
          <a:endParaRPr lang="en-US" sz="900">
            <a:latin typeface="Arial" panose="020B0604020202020204" pitchFamily="34" charset="0"/>
            <a:cs typeface="Arial" panose="020B0604020202020204" pitchFamily="34" charset="0"/>
          </a:endParaRPr>
        </a:p>
      </dgm:t>
    </dgm:pt>
    <dgm:pt modelId="{9E3F0CF9-B307-48EE-BD9C-20615648E538}">
      <dgm:prSet phldrT="[Text]" custT="1"/>
      <dgm:spPr>
        <a:solidFill>
          <a:srgbClr val="22658A"/>
        </a:solidFill>
      </dgm:spPr>
      <dgm:t>
        <a:bodyPr/>
        <a:lstStyle/>
        <a:p>
          <a:pPr algn="ctr"/>
          <a:r>
            <a:rPr lang="en-US" sz="900" dirty="0">
              <a:latin typeface="Arial" panose="020B0604020202020204" pitchFamily="34" charset="0"/>
              <a:cs typeface="Arial" panose="020B0604020202020204" pitchFamily="34" charset="0"/>
            </a:rPr>
            <a:t>2</a:t>
          </a:r>
        </a:p>
        <a:p>
          <a:pPr algn="ctr"/>
          <a:r>
            <a:rPr lang="en-US" sz="900" dirty="0">
              <a:latin typeface="Arial" panose="020B0604020202020204" pitchFamily="34" charset="0"/>
              <a:cs typeface="Arial" panose="020B0604020202020204" pitchFamily="34" charset="0"/>
            </a:rPr>
            <a:t>Contract Management</a:t>
          </a:r>
        </a:p>
      </dgm:t>
    </dgm:pt>
    <dgm:pt modelId="{74398079-A978-4798-9056-3E5CEAB82EA5}" type="parTrans" cxnId="{AEDEBE8F-1E0E-4217-B83E-835D30C0C4A4}">
      <dgm:prSet/>
      <dgm:spPr/>
      <dgm:t>
        <a:bodyPr/>
        <a:lstStyle/>
        <a:p>
          <a:endParaRPr lang="en-US" sz="900">
            <a:latin typeface="Arial" panose="020B0604020202020204" pitchFamily="34" charset="0"/>
            <a:cs typeface="Arial" panose="020B0604020202020204" pitchFamily="34" charset="0"/>
          </a:endParaRPr>
        </a:p>
      </dgm:t>
    </dgm:pt>
    <dgm:pt modelId="{BBDB57BF-CCDC-4AAF-BB48-9BFFFECE85F2}" type="sibTrans" cxnId="{AEDEBE8F-1E0E-4217-B83E-835D30C0C4A4}">
      <dgm:prSet/>
      <dgm:spPr/>
      <dgm:t>
        <a:bodyPr/>
        <a:lstStyle/>
        <a:p>
          <a:endParaRPr lang="en-US" sz="900">
            <a:latin typeface="Arial" panose="020B0604020202020204" pitchFamily="34" charset="0"/>
            <a:cs typeface="Arial" panose="020B0604020202020204" pitchFamily="34" charset="0"/>
          </a:endParaRPr>
        </a:p>
      </dgm:t>
    </dgm:pt>
    <dgm:pt modelId="{F2685D7D-88B4-4AFB-8A2A-E7661C50CEB4}" type="pres">
      <dgm:prSet presAssocID="{BC5C4077-1865-4DF5-82A2-B16F19DC8B29}" presName="Name0" presStyleCnt="0">
        <dgm:presLayoutVars>
          <dgm:dir/>
          <dgm:animLvl val="lvl"/>
          <dgm:resizeHandles val="exact"/>
        </dgm:presLayoutVars>
      </dgm:prSet>
      <dgm:spPr/>
    </dgm:pt>
    <dgm:pt modelId="{4A2287C5-FA4A-42F6-AD41-2E3A6D6E5D87}" type="pres">
      <dgm:prSet presAssocID="{DAD52B3D-83F0-49DD-8E55-D17AC3B78DF2}" presName="parTxOnly" presStyleLbl="node1" presStyleIdx="0" presStyleCnt="3">
        <dgm:presLayoutVars>
          <dgm:chMax val="0"/>
          <dgm:chPref val="0"/>
          <dgm:bulletEnabled val="1"/>
        </dgm:presLayoutVars>
      </dgm:prSet>
      <dgm:spPr/>
    </dgm:pt>
    <dgm:pt modelId="{6D227C94-660F-4CC4-96ED-FF6236B5EC35}" type="pres">
      <dgm:prSet presAssocID="{57A203E8-14D3-4E1A-8F78-4538121D4B45}" presName="parTxOnlySpace" presStyleCnt="0"/>
      <dgm:spPr/>
    </dgm:pt>
    <dgm:pt modelId="{4CDC982F-6743-4CF8-9D5D-6C473D7E30D8}" type="pres">
      <dgm:prSet presAssocID="{9E3F0CF9-B307-48EE-BD9C-20615648E538}" presName="parTxOnly" presStyleLbl="node1" presStyleIdx="1" presStyleCnt="3">
        <dgm:presLayoutVars>
          <dgm:chMax val="0"/>
          <dgm:chPref val="0"/>
          <dgm:bulletEnabled val="1"/>
        </dgm:presLayoutVars>
      </dgm:prSet>
      <dgm:spPr/>
    </dgm:pt>
    <dgm:pt modelId="{6CD6630F-A110-4BAA-B733-7F9434C1EACA}" type="pres">
      <dgm:prSet presAssocID="{BBDB57BF-CCDC-4AAF-BB48-9BFFFECE85F2}" presName="parTxOnlySpace" presStyleCnt="0"/>
      <dgm:spPr/>
    </dgm:pt>
    <dgm:pt modelId="{557CAFC7-5C3B-4175-9E35-CA23704692C6}" type="pres">
      <dgm:prSet presAssocID="{CEF4EDFC-CD3F-40B9-9F3F-9B2C5DC15B44}" presName="parTxOnly" presStyleLbl="node1" presStyleIdx="2" presStyleCnt="3" custLinFactNeighborX="97849" custLinFactNeighborY="1235">
        <dgm:presLayoutVars>
          <dgm:chMax val="0"/>
          <dgm:chPref val="0"/>
          <dgm:bulletEnabled val="1"/>
        </dgm:presLayoutVars>
      </dgm:prSet>
      <dgm:spPr/>
    </dgm:pt>
  </dgm:ptLst>
  <dgm:cxnLst>
    <dgm:cxn modelId="{3DB47A22-CC49-4127-BD2C-718068156537}" type="presOf" srcId="{9E3F0CF9-B307-48EE-BD9C-20615648E538}" destId="{4CDC982F-6743-4CF8-9D5D-6C473D7E30D8}" srcOrd="0" destOrd="0" presId="urn:microsoft.com/office/officeart/2005/8/layout/chevron1"/>
    <dgm:cxn modelId="{F9885B3D-87FB-42A5-8AC9-457462C72E57}" srcId="{BC5C4077-1865-4DF5-82A2-B16F19DC8B29}" destId="{DAD52B3D-83F0-49DD-8E55-D17AC3B78DF2}" srcOrd="0" destOrd="0" parTransId="{983EBB6C-4575-46B9-ADB1-CF716A007798}" sibTransId="{57A203E8-14D3-4E1A-8F78-4538121D4B45}"/>
    <dgm:cxn modelId="{AEDEBE8F-1E0E-4217-B83E-835D30C0C4A4}" srcId="{BC5C4077-1865-4DF5-82A2-B16F19DC8B29}" destId="{9E3F0CF9-B307-48EE-BD9C-20615648E538}" srcOrd="1" destOrd="0" parTransId="{74398079-A978-4798-9056-3E5CEAB82EA5}" sibTransId="{BBDB57BF-CCDC-4AAF-BB48-9BFFFECE85F2}"/>
    <dgm:cxn modelId="{B38D78C2-2E73-4753-B526-B6100538AB81}" srcId="{BC5C4077-1865-4DF5-82A2-B16F19DC8B29}" destId="{CEF4EDFC-CD3F-40B9-9F3F-9B2C5DC15B44}" srcOrd="2" destOrd="0" parTransId="{53683018-0BC2-454B-9B2F-2191DE48EEFA}" sibTransId="{2C9CB44C-9A42-4706-AF78-3AA51CC2B168}"/>
    <dgm:cxn modelId="{AFA8CBC5-5320-4F90-A6A1-65775E61C60C}" type="presOf" srcId="{BC5C4077-1865-4DF5-82A2-B16F19DC8B29}" destId="{F2685D7D-88B4-4AFB-8A2A-E7661C50CEB4}" srcOrd="0" destOrd="0" presId="urn:microsoft.com/office/officeart/2005/8/layout/chevron1"/>
    <dgm:cxn modelId="{94233ACA-A594-46CE-9B93-D4D25F127469}" type="presOf" srcId="{CEF4EDFC-CD3F-40B9-9F3F-9B2C5DC15B44}" destId="{557CAFC7-5C3B-4175-9E35-CA23704692C6}" srcOrd="0" destOrd="0" presId="urn:microsoft.com/office/officeart/2005/8/layout/chevron1"/>
    <dgm:cxn modelId="{1A8302D9-FFB2-4BC8-9078-5E44EA1F6C83}" type="presOf" srcId="{DAD52B3D-83F0-49DD-8E55-D17AC3B78DF2}" destId="{4A2287C5-FA4A-42F6-AD41-2E3A6D6E5D87}" srcOrd="0" destOrd="0" presId="urn:microsoft.com/office/officeart/2005/8/layout/chevron1"/>
    <dgm:cxn modelId="{8EBB8A49-B48F-432C-9102-1DED95424C9C}" type="presParOf" srcId="{F2685D7D-88B4-4AFB-8A2A-E7661C50CEB4}" destId="{4A2287C5-FA4A-42F6-AD41-2E3A6D6E5D87}" srcOrd="0" destOrd="0" presId="urn:microsoft.com/office/officeart/2005/8/layout/chevron1"/>
    <dgm:cxn modelId="{50C9AA30-097F-4076-826F-8940AC4BD042}" type="presParOf" srcId="{F2685D7D-88B4-4AFB-8A2A-E7661C50CEB4}" destId="{6D227C94-660F-4CC4-96ED-FF6236B5EC35}" srcOrd="1" destOrd="0" presId="urn:microsoft.com/office/officeart/2005/8/layout/chevron1"/>
    <dgm:cxn modelId="{DDDD24A0-2DE6-4272-8ECE-AAD83113B0DE}" type="presParOf" srcId="{F2685D7D-88B4-4AFB-8A2A-E7661C50CEB4}" destId="{4CDC982F-6743-4CF8-9D5D-6C473D7E30D8}" srcOrd="2" destOrd="0" presId="urn:microsoft.com/office/officeart/2005/8/layout/chevron1"/>
    <dgm:cxn modelId="{191C237A-5844-4B94-B597-E758A90759C9}" type="presParOf" srcId="{F2685D7D-88B4-4AFB-8A2A-E7661C50CEB4}" destId="{6CD6630F-A110-4BAA-B733-7F9434C1EACA}" srcOrd="3" destOrd="0" presId="urn:microsoft.com/office/officeart/2005/8/layout/chevron1"/>
    <dgm:cxn modelId="{CE467B64-7CB9-4A4B-BAA3-60F01C457038}" type="presParOf" srcId="{F2685D7D-88B4-4AFB-8A2A-E7661C50CEB4}" destId="{557CAFC7-5C3B-4175-9E35-CA23704692C6}" srcOrd="4" destOrd="0" presId="urn:microsoft.com/office/officeart/2005/8/layout/chevron1"/>
  </dgm:cxnLst>
  <dgm:bg/>
  <dgm:whole/>
  <dgm:extLst>
    <a:ext uri="http://schemas.microsoft.com/office/drawing/2008/diagram">
      <dsp:dataModelExt xmlns:dsp="http://schemas.microsoft.com/office/drawing/2008/diagram" relId="rId61" minVer="http://schemas.openxmlformats.org/drawingml/2006/diagram"/>
    </a:ext>
  </dgm:extLst>
</dgm:dataModel>
</file>

<file path=word/diagrams/data8.xml><?xml version="1.0" encoding="utf-8"?>
<dgm:dataModel xmlns:dgm="http://schemas.openxmlformats.org/drawingml/2006/diagram" xmlns:a="http://schemas.openxmlformats.org/drawingml/2006/main">
  <dgm:ptLst>
    <dgm:pt modelId="{BC5C4077-1865-4DF5-82A2-B16F19DC8B29}" type="doc">
      <dgm:prSet loTypeId="urn:microsoft.com/office/officeart/2005/8/layout/chevron1" loCatId="process" qsTypeId="urn:microsoft.com/office/officeart/2005/8/quickstyle/simple1" qsCatId="simple" csTypeId="urn:microsoft.com/office/officeart/2005/8/colors/accent1_2" csCatId="accent1" phldr="1"/>
      <dgm:spPr/>
      <dgm:t>
        <a:bodyPr/>
        <a:lstStyle/>
        <a:p>
          <a:endParaRPr lang="en-US"/>
        </a:p>
      </dgm:t>
    </dgm:pt>
    <dgm:pt modelId="{DAD52B3D-83F0-49DD-8E55-D17AC3B78DF2}">
      <dgm:prSet phldrT="[Text]" custT="1"/>
      <dgm:spPr>
        <a:solidFill>
          <a:srgbClr val="22658A"/>
        </a:solidFill>
      </dgm:spPr>
      <dgm:t>
        <a:bodyPr/>
        <a:lstStyle/>
        <a:p>
          <a:pPr algn="ctr"/>
          <a:r>
            <a:rPr lang="en-US" sz="900">
              <a:latin typeface="Arial" panose="020B0604020202020204" pitchFamily="34" charset="0"/>
              <a:cs typeface="Arial" panose="020B0604020202020204" pitchFamily="34" charset="0"/>
            </a:rPr>
            <a:t>1</a:t>
          </a:r>
        </a:p>
        <a:p>
          <a:pPr algn="ctr"/>
          <a:r>
            <a:rPr lang="en-US" sz="900">
              <a:latin typeface="Arial" panose="020B0604020202020204" pitchFamily="34" charset="0"/>
              <a:cs typeface="Arial" panose="020B0604020202020204" pitchFamily="34" charset="0"/>
            </a:rPr>
            <a:t>Planning</a:t>
          </a:r>
          <a:endParaRPr lang="en-US" sz="900" dirty="0">
            <a:latin typeface="Arial" panose="020B0604020202020204" pitchFamily="34" charset="0"/>
            <a:cs typeface="Arial" panose="020B0604020202020204" pitchFamily="34" charset="0"/>
          </a:endParaRPr>
        </a:p>
      </dgm:t>
    </dgm:pt>
    <dgm:pt modelId="{983EBB6C-4575-46B9-ADB1-CF716A007798}" type="parTrans" cxnId="{F9885B3D-87FB-42A5-8AC9-457462C72E57}">
      <dgm:prSet/>
      <dgm:spPr/>
      <dgm:t>
        <a:bodyPr/>
        <a:lstStyle/>
        <a:p>
          <a:pPr algn="ctr"/>
          <a:endParaRPr lang="en-US" sz="900">
            <a:latin typeface="Arial" panose="020B0604020202020204" pitchFamily="34" charset="0"/>
            <a:cs typeface="Arial" panose="020B0604020202020204" pitchFamily="34" charset="0"/>
          </a:endParaRPr>
        </a:p>
      </dgm:t>
    </dgm:pt>
    <dgm:pt modelId="{57A203E8-14D3-4E1A-8F78-4538121D4B45}" type="sibTrans" cxnId="{F9885B3D-87FB-42A5-8AC9-457462C72E57}">
      <dgm:prSet/>
      <dgm:spPr/>
      <dgm:t>
        <a:bodyPr/>
        <a:lstStyle/>
        <a:p>
          <a:pPr algn="ctr"/>
          <a:endParaRPr lang="en-US" sz="900">
            <a:latin typeface="Arial" panose="020B0604020202020204" pitchFamily="34" charset="0"/>
            <a:cs typeface="Arial" panose="020B0604020202020204" pitchFamily="34" charset="0"/>
          </a:endParaRPr>
        </a:p>
      </dgm:t>
    </dgm:pt>
    <dgm:pt modelId="{2672BC67-9236-4BD9-939F-553A14BB2311}">
      <dgm:prSet phldrT="[Text]" custT="1"/>
      <dgm:spPr>
        <a:solidFill>
          <a:srgbClr val="22658A"/>
        </a:solidFill>
      </dgm:spPr>
      <dgm:t>
        <a:bodyPr/>
        <a:lstStyle/>
        <a:p>
          <a:pPr algn="ctr"/>
          <a:r>
            <a:rPr lang="en-US" sz="900">
              <a:latin typeface="Arial" panose="020B0604020202020204" pitchFamily="34" charset="0"/>
              <a:cs typeface="Arial" panose="020B0604020202020204" pitchFamily="34" charset="0"/>
            </a:rPr>
            <a:t>2</a:t>
          </a:r>
        </a:p>
        <a:p>
          <a:pPr algn="ctr"/>
          <a:r>
            <a:rPr lang="en-US" sz="900">
              <a:latin typeface="Arial" panose="020B0604020202020204" pitchFamily="34" charset="0"/>
              <a:cs typeface="Arial" panose="020B0604020202020204" pitchFamily="34" charset="0"/>
            </a:rPr>
            <a:t>Recruitment</a:t>
          </a:r>
          <a:endParaRPr lang="en-US" sz="900" dirty="0">
            <a:latin typeface="Arial" panose="020B0604020202020204" pitchFamily="34" charset="0"/>
            <a:cs typeface="Arial" panose="020B0604020202020204" pitchFamily="34" charset="0"/>
          </a:endParaRPr>
        </a:p>
      </dgm:t>
    </dgm:pt>
    <dgm:pt modelId="{C06BB8F2-817A-4FC2-BD81-A90ED744547B}" type="parTrans" cxnId="{A4962E0D-CA39-43CC-942C-B2CA84FECF2F}">
      <dgm:prSet/>
      <dgm:spPr/>
      <dgm:t>
        <a:bodyPr/>
        <a:lstStyle/>
        <a:p>
          <a:pPr algn="ctr"/>
          <a:endParaRPr lang="en-US" sz="900">
            <a:latin typeface="Arial" panose="020B0604020202020204" pitchFamily="34" charset="0"/>
            <a:cs typeface="Arial" panose="020B0604020202020204" pitchFamily="34" charset="0"/>
          </a:endParaRPr>
        </a:p>
      </dgm:t>
    </dgm:pt>
    <dgm:pt modelId="{34FBADD8-68E9-4CD8-A672-6A10623F8C32}" type="sibTrans" cxnId="{A4962E0D-CA39-43CC-942C-B2CA84FECF2F}">
      <dgm:prSet/>
      <dgm:spPr/>
      <dgm:t>
        <a:bodyPr/>
        <a:lstStyle/>
        <a:p>
          <a:pPr algn="ctr"/>
          <a:endParaRPr lang="en-US" sz="900">
            <a:latin typeface="Arial" panose="020B0604020202020204" pitchFamily="34" charset="0"/>
            <a:cs typeface="Arial" panose="020B0604020202020204" pitchFamily="34" charset="0"/>
          </a:endParaRPr>
        </a:p>
      </dgm:t>
    </dgm:pt>
    <dgm:pt modelId="{61BFA827-67F2-468E-A556-7EA9D4BE371B}">
      <dgm:prSet phldrT="[Text]" custT="1"/>
      <dgm:spPr>
        <a:solidFill>
          <a:srgbClr val="22658A"/>
        </a:solidFill>
      </dgm:spPr>
      <dgm:t>
        <a:bodyPr/>
        <a:lstStyle/>
        <a:p>
          <a:pPr algn="ctr"/>
          <a:r>
            <a:rPr lang="en-US" sz="900" dirty="0">
              <a:latin typeface="Arial" panose="020B0604020202020204" pitchFamily="34" charset="0"/>
              <a:cs typeface="Arial" panose="020B0604020202020204" pitchFamily="34" charset="0"/>
            </a:rPr>
            <a:t>3</a:t>
          </a:r>
        </a:p>
        <a:p>
          <a:pPr algn="ctr"/>
          <a:r>
            <a:rPr lang="en-US" sz="900" dirty="0">
              <a:latin typeface="Arial" panose="020B0604020202020204" pitchFamily="34" charset="0"/>
              <a:cs typeface="Arial" panose="020B0604020202020204" pitchFamily="34" charset="0"/>
            </a:rPr>
            <a:t>Onboarding</a:t>
          </a:r>
        </a:p>
      </dgm:t>
    </dgm:pt>
    <dgm:pt modelId="{19C4A240-51E0-454C-AA8B-3ECC485742FC}" type="parTrans" cxnId="{6F9DE795-CA37-4D2D-9A7F-38719D7B5025}">
      <dgm:prSet/>
      <dgm:spPr/>
      <dgm:t>
        <a:bodyPr/>
        <a:lstStyle/>
        <a:p>
          <a:pPr algn="ctr"/>
          <a:endParaRPr lang="en-US" sz="900">
            <a:latin typeface="Arial" panose="020B0604020202020204" pitchFamily="34" charset="0"/>
            <a:cs typeface="Arial" panose="020B0604020202020204" pitchFamily="34" charset="0"/>
          </a:endParaRPr>
        </a:p>
      </dgm:t>
    </dgm:pt>
    <dgm:pt modelId="{318D3E42-61BE-42D1-814D-D7F9A804B160}" type="sibTrans" cxnId="{6F9DE795-CA37-4D2D-9A7F-38719D7B5025}">
      <dgm:prSet/>
      <dgm:spPr/>
      <dgm:t>
        <a:bodyPr/>
        <a:lstStyle/>
        <a:p>
          <a:pPr algn="ctr"/>
          <a:endParaRPr lang="en-US" sz="900">
            <a:latin typeface="Arial" panose="020B0604020202020204" pitchFamily="34" charset="0"/>
            <a:cs typeface="Arial" panose="020B0604020202020204" pitchFamily="34" charset="0"/>
          </a:endParaRPr>
        </a:p>
      </dgm:t>
    </dgm:pt>
    <dgm:pt modelId="{E1C706C4-77C0-40AF-8471-F9D66AE9B1F3}">
      <dgm:prSet phldrT="[Text]" custT="1"/>
      <dgm:spPr>
        <a:solidFill>
          <a:srgbClr val="22658A"/>
        </a:solidFill>
      </dgm:spPr>
      <dgm:t>
        <a:bodyPr/>
        <a:lstStyle/>
        <a:p>
          <a:pPr algn="ctr"/>
          <a:r>
            <a:rPr lang="en-US" sz="900" dirty="0">
              <a:latin typeface="Arial" panose="020B0604020202020204" pitchFamily="34" charset="0"/>
              <a:cs typeface="Arial" panose="020B0604020202020204" pitchFamily="34" charset="0"/>
            </a:rPr>
            <a:t>4</a:t>
          </a:r>
        </a:p>
        <a:p>
          <a:pPr algn="ctr"/>
          <a:r>
            <a:rPr lang="en-US" sz="900" dirty="0">
              <a:latin typeface="Arial" panose="020B0604020202020204" pitchFamily="34" charset="0"/>
              <a:cs typeface="Arial" panose="020B0604020202020204" pitchFamily="34" charset="0"/>
            </a:rPr>
            <a:t>Separation</a:t>
          </a:r>
        </a:p>
      </dgm:t>
    </dgm:pt>
    <dgm:pt modelId="{2584E48C-E3CF-45F3-85D1-C5F5B2F8CD02}" type="parTrans" cxnId="{DEA55099-2553-4786-9A8B-D6B73D784BEA}">
      <dgm:prSet/>
      <dgm:spPr/>
      <dgm:t>
        <a:bodyPr/>
        <a:lstStyle/>
        <a:p>
          <a:endParaRPr lang="en-US" sz="900">
            <a:latin typeface="Arial" panose="020B0604020202020204" pitchFamily="34" charset="0"/>
            <a:cs typeface="Arial" panose="020B0604020202020204" pitchFamily="34" charset="0"/>
          </a:endParaRPr>
        </a:p>
      </dgm:t>
    </dgm:pt>
    <dgm:pt modelId="{5371D23E-453A-4E65-BFEB-577C39EF1D40}" type="sibTrans" cxnId="{DEA55099-2553-4786-9A8B-D6B73D784BEA}">
      <dgm:prSet/>
      <dgm:spPr/>
      <dgm:t>
        <a:bodyPr/>
        <a:lstStyle/>
        <a:p>
          <a:endParaRPr lang="en-US" sz="900">
            <a:latin typeface="Arial" panose="020B0604020202020204" pitchFamily="34" charset="0"/>
            <a:cs typeface="Arial" panose="020B0604020202020204" pitchFamily="34" charset="0"/>
          </a:endParaRPr>
        </a:p>
      </dgm:t>
    </dgm:pt>
    <dgm:pt modelId="{F2685D7D-88B4-4AFB-8A2A-E7661C50CEB4}" type="pres">
      <dgm:prSet presAssocID="{BC5C4077-1865-4DF5-82A2-B16F19DC8B29}" presName="Name0" presStyleCnt="0">
        <dgm:presLayoutVars>
          <dgm:dir/>
          <dgm:animLvl val="lvl"/>
          <dgm:resizeHandles val="exact"/>
        </dgm:presLayoutVars>
      </dgm:prSet>
      <dgm:spPr/>
    </dgm:pt>
    <dgm:pt modelId="{4A2287C5-FA4A-42F6-AD41-2E3A6D6E5D87}" type="pres">
      <dgm:prSet presAssocID="{DAD52B3D-83F0-49DD-8E55-D17AC3B78DF2}" presName="parTxOnly" presStyleLbl="node1" presStyleIdx="0" presStyleCnt="4">
        <dgm:presLayoutVars>
          <dgm:chMax val="0"/>
          <dgm:chPref val="0"/>
          <dgm:bulletEnabled val="1"/>
        </dgm:presLayoutVars>
      </dgm:prSet>
      <dgm:spPr/>
    </dgm:pt>
    <dgm:pt modelId="{6D227C94-660F-4CC4-96ED-FF6236B5EC35}" type="pres">
      <dgm:prSet presAssocID="{57A203E8-14D3-4E1A-8F78-4538121D4B45}" presName="parTxOnlySpace" presStyleCnt="0"/>
      <dgm:spPr/>
    </dgm:pt>
    <dgm:pt modelId="{E8892185-DDCF-4528-90BF-DF269B7D6F2F}" type="pres">
      <dgm:prSet presAssocID="{2672BC67-9236-4BD9-939F-553A14BB2311}" presName="parTxOnly" presStyleLbl="node1" presStyleIdx="1" presStyleCnt="4">
        <dgm:presLayoutVars>
          <dgm:chMax val="0"/>
          <dgm:chPref val="0"/>
          <dgm:bulletEnabled val="1"/>
        </dgm:presLayoutVars>
      </dgm:prSet>
      <dgm:spPr/>
    </dgm:pt>
    <dgm:pt modelId="{1CD13300-79A3-450B-A6D9-4CB3DFE1E7EB}" type="pres">
      <dgm:prSet presAssocID="{34FBADD8-68E9-4CD8-A672-6A10623F8C32}" presName="parTxOnlySpace" presStyleCnt="0"/>
      <dgm:spPr/>
    </dgm:pt>
    <dgm:pt modelId="{0C2F35F4-F391-4554-BFD3-C59D6FDDBB6F}" type="pres">
      <dgm:prSet presAssocID="{61BFA827-67F2-468E-A556-7EA9D4BE371B}" presName="parTxOnly" presStyleLbl="node1" presStyleIdx="2" presStyleCnt="4" custScaleX="108534">
        <dgm:presLayoutVars>
          <dgm:chMax val="0"/>
          <dgm:chPref val="0"/>
          <dgm:bulletEnabled val="1"/>
        </dgm:presLayoutVars>
      </dgm:prSet>
      <dgm:spPr/>
    </dgm:pt>
    <dgm:pt modelId="{ED20AE25-A98E-4B0C-A225-79B259683733}" type="pres">
      <dgm:prSet presAssocID="{318D3E42-61BE-42D1-814D-D7F9A804B160}" presName="parTxOnlySpace" presStyleCnt="0"/>
      <dgm:spPr/>
    </dgm:pt>
    <dgm:pt modelId="{0B5CCAF0-0970-46B9-8744-93018CE160E0}" type="pres">
      <dgm:prSet presAssocID="{E1C706C4-77C0-40AF-8471-F9D66AE9B1F3}" presName="parTxOnly" presStyleLbl="node1" presStyleIdx="3" presStyleCnt="4">
        <dgm:presLayoutVars>
          <dgm:chMax val="0"/>
          <dgm:chPref val="0"/>
          <dgm:bulletEnabled val="1"/>
        </dgm:presLayoutVars>
      </dgm:prSet>
      <dgm:spPr/>
    </dgm:pt>
  </dgm:ptLst>
  <dgm:cxnLst>
    <dgm:cxn modelId="{A4962E0D-CA39-43CC-942C-B2CA84FECF2F}" srcId="{BC5C4077-1865-4DF5-82A2-B16F19DC8B29}" destId="{2672BC67-9236-4BD9-939F-553A14BB2311}" srcOrd="1" destOrd="0" parTransId="{C06BB8F2-817A-4FC2-BD81-A90ED744547B}" sibTransId="{34FBADD8-68E9-4CD8-A672-6A10623F8C32}"/>
    <dgm:cxn modelId="{F9885B3D-87FB-42A5-8AC9-457462C72E57}" srcId="{BC5C4077-1865-4DF5-82A2-B16F19DC8B29}" destId="{DAD52B3D-83F0-49DD-8E55-D17AC3B78DF2}" srcOrd="0" destOrd="0" parTransId="{983EBB6C-4575-46B9-ADB1-CF716A007798}" sibTransId="{57A203E8-14D3-4E1A-8F78-4538121D4B45}"/>
    <dgm:cxn modelId="{A943C666-B2B8-4841-99F0-5574DB7CDB0E}" type="presOf" srcId="{E1C706C4-77C0-40AF-8471-F9D66AE9B1F3}" destId="{0B5CCAF0-0970-46B9-8744-93018CE160E0}" srcOrd="0" destOrd="0" presId="urn:microsoft.com/office/officeart/2005/8/layout/chevron1"/>
    <dgm:cxn modelId="{F556714E-67A8-42B6-B938-FED4D4E887E6}" type="presOf" srcId="{61BFA827-67F2-468E-A556-7EA9D4BE371B}" destId="{0C2F35F4-F391-4554-BFD3-C59D6FDDBB6F}" srcOrd="0" destOrd="0" presId="urn:microsoft.com/office/officeart/2005/8/layout/chevron1"/>
    <dgm:cxn modelId="{6F9DE795-CA37-4D2D-9A7F-38719D7B5025}" srcId="{BC5C4077-1865-4DF5-82A2-B16F19DC8B29}" destId="{61BFA827-67F2-468E-A556-7EA9D4BE371B}" srcOrd="2" destOrd="0" parTransId="{19C4A240-51E0-454C-AA8B-3ECC485742FC}" sibTransId="{318D3E42-61BE-42D1-814D-D7F9A804B160}"/>
    <dgm:cxn modelId="{DEA55099-2553-4786-9A8B-D6B73D784BEA}" srcId="{BC5C4077-1865-4DF5-82A2-B16F19DC8B29}" destId="{E1C706C4-77C0-40AF-8471-F9D66AE9B1F3}" srcOrd="3" destOrd="0" parTransId="{2584E48C-E3CF-45F3-85D1-C5F5B2F8CD02}" sibTransId="{5371D23E-453A-4E65-BFEB-577C39EF1D40}"/>
    <dgm:cxn modelId="{8312D7A2-1563-4E89-81E0-2864E2255706}" type="presOf" srcId="{2672BC67-9236-4BD9-939F-553A14BB2311}" destId="{E8892185-DDCF-4528-90BF-DF269B7D6F2F}" srcOrd="0" destOrd="0" presId="urn:microsoft.com/office/officeart/2005/8/layout/chevron1"/>
    <dgm:cxn modelId="{AFA8CBC5-5320-4F90-A6A1-65775E61C60C}" type="presOf" srcId="{BC5C4077-1865-4DF5-82A2-B16F19DC8B29}" destId="{F2685D7D-88B4-4AFB-8A2A-E7661C50CEB4}" srcOrd="0" destOrd="0" presId="urn:microsoft.com/office/officeart/2005/8/layout/chevron1"/>
    <dgm:cxn modelId="{1A8302D9-FFB2-4BC8-9078-5E44EA1F6C83}" type="presOf" srcId="{DAD52B3D-83F0-49DD-8E55-D17AC3B78DF2}" destId="{4A2287C5-FA4A-42F6-AD41-2E3A6D6E5D87}" srcOrd="0" destOrd="0" presId="urn:microsoft.com/office/officeart/2005/8/layout/chevron1"/>
    <dgm:cxn modelId="{8EBB8A49-B48F-432C-9102-1DED95424C9C}" type="presParOf" srcId="{F2685D7D-88B4-4AFB-8A2A-E7661C50CEB4}" destId="{4A2287C5-FA4A-42F6-AD41-2E3A6D6E5D87}" srcOrd="0" destOrd="0" presId="urn:microsoft.com/office/officeart/2005/8/layout/chevron1"/>
    <dgm:cxn modelId="{50C9AA30-097F-4076-826F-8940AC4BD042}" type="presParOf" srcId="{F2685D7D-88B4-4AFB-8A2A-E7661C50CEB4}" destId="{6D227C94-660F-4CC4-96ED-FF6236B5EC35}" srcOrd="1" destOrd="0" presId="urn:microsoft.com/office/officeart/2005/8/layout/chevron1"/>
    <dgm:cxn modelId="{C6E05798-8111-4300-8FBF-01D24E948DCD}" type="presParOf" srcId="{F2685D7D-88B4-4AFB-8A2A-E7661C50CEB4}" destId="{E8892185-DDCF-4528-90BF-DF269B7D6F2F}" srcOrd="2" destOrd="0" presId="urn:microsoft.com/office/officeart/2005/8/layout/chevron1"/>
    <dgm:cxn modelId="{ADD04336-9597-41F0-BDEC-52ECFC3A428C}" type="presParOf" srcId="{F2685D7D-88B4-4AFB-8A2A-E7661C50CEB4}" destId="{1CD13300-79A3-450B-A6D9-4CB3DFE1E7EB}" srcOrd="3" destOrd="0" presId="urn:microsoft.com/office/officeart/2005/8/layout/chevron1"/>
    <dgm:cxn modelId="{F12D17B0-A414-45FB-A0FF-8178C6221DEE}" type="presParOf" srcId="{F2685D7D-88B4-4AFB-8A2A-E7661C50CEB4}" destId="{0C2F35F4-F391-4554-BFD3-C59D6FDDBB6F}" srcOrd="4" destOrd="0" presId="urn:microsoft.com/office/officeart/2005/8/layout/chevron1"/>
    <dgm:cxn modelId="{65294FA5-B9A8-4D77-9012-01204B2BD93B}" type="presParOf" srcId="{F2685D7D-88B4-4AFB-8A2A-E7661C50CEB4}" destId="{ED20AE25-A98E-4B0C-A225-79B259683733}" srcOrd="5" destOrd="0" presId="urn:microsoft.com/office/officeart/2005/8/layout/chevron1"/>
    <dgm:cxn modelId="{564CCCC5-D72F-46A3-8EE5-1FC1BE4D8384}" type="presParOf" srcId="{F2685D7D-88B4-4AFB-8A2A-E7661C50CEB4}" destId="{0B5CCAF0-0970-46B9-8744-93018CE160E0}" srcOrd="6" destOrd="0" presId="urn:microsoft.com/office/officeart/2005/8/layout/chevron1"/>
  </dgm:cxnLst>
  <dgm:bg/>
  <dgm:whole/>
  <dgm:extLst>
    <a:ext uri="http://schemas.microsoft.com/office/drawing/2008/diagram">
      <dsp:dataModelExt xmlns:dsp="http://schemas.microsoft.com/office/drawing/2008/diagram" relId="rId67" minVer="http://schemas.openxmlformats.org/drawingml/2006/diagram"/>
    </a:ext>
  </dgm:extLst>
</dgm:dataModel>
</file>

<file path=word/diagrams/data9.xml><?xml version="1.0" encoding="utf-8"?>
<dgm:dataModel xmlns:dgm="http://schemas.openxmlformats.org/drawingml/2006/diagram" xmlns:a="http://schemas.openxmlformats.org/drawingml/2006/main">
  <dgm:ptLst>
    <dgm:pt modelId="{BC5C4077-1865-4DF5-82A2-B16F19DC8B29}" type="doc">
      <dgm:prSet loTypeId="urn:microsoft.com/office/officeart/2005/8/layout/chevron1" loCatId="process" qsTypeId="urn:microsoft.com/office/officeart/2005/8/quickstyle/simple1" qsCatId="simple" csTypeId="urn:microsoft.com/office/officeart/2005/8/colors/accent1_2" csCatId="accent1" phldr="1"/>
      <dgm:spPr/>
      <dgm:t>
        <a:bodyPr/>
        <a:lstStyle/>
        <a:p>
          <a:endParaRPr lang="en-US"/>
        </a:p>
      </dgm:t>
    </dgm:pt>
    <dgm:pt modelId="{DAD52B3D-83F0-49DD-8E55-D17AC3B78DF2}">
      <dgm:prSet phldrT="[Text]" custT="1"/>
      <dgm:spPr>
        <a:solidFill>
          <a:srgbClr val="22658A"/>
        </a:solidFill>
      </dgm:spPr>
      <dgm:t>
        <a:bodyPr/>
        <a:lstStyle/>
        <a:p>
          <a:pPr algn="ctr"/>
          <a:r>
            <a:rPr lang="en-US" sz="900">
              <a:latin typeface="Arial" panose="020B0604020202020204" pitchFamily="34" charset="0"/>
              <a:cs typeface="Arial" panose="020B0604020202020204" pitchFamily="34" charset="0"/>
            </a:rPr>
            <a:t>1</a:t>
          </a:r>
        </a:p>
        <a:p>
          <a:pPr algn="ctr"/>
          <a:r>
            <a:rPr lang="en-US" sz="900">
              <a:latin typeface="Arial" panose="020B0604020202020204" pitchFamily="34" charset="0"/>
              <a:cs typeface="Arial" panose="020B0604020202020204" pitchFamily="34" charset="0"/>
            </a:rPr>
            <a:t>Adding, Updating and Dispositioning</a:t>
          </a:r>
          <a:endParaRPr lang="en-US" sz="900" dirty="0">
            <a:latin typeface="Arial" panose="020B0604020202020204" pitchFamily="34" charset="0"/>
            <a:cs typeface="Arial" panose="020B0604020202020204" pitchFamily="34" charset="0"/>
          </a:endParaRPr>
        </a:p>
      </dgm:t>
    </dgm:pt>
    <dgm:pt modelId="{983EBB6C-4575-46B9-ADB1-CF716A007798}" type="parTrans" cxnId="{F9885B3D-87FB-42A5-8AC9-457462C72E57}">
      <dgm:prSet/>
      <dgm:spPr/>
      <dgm:t>
        <a:bodyPr/>
        <a:lstStyle/>
        <a:p>
          <a:pPr algn="ctr"/>
          <a:endParaRPr lang="en-US" sz="2800"/>
        </a:p>
      </dgm:t>
    </dgm:pt>
    <dgm:pt modelId="{57A203E8-14D3-4E1A-8F78-4538121D4B45}" type="sibTrans" cxnId="{F9885B3D-87FB-42A5-8AC9-457462C72E57}">
      <dgm:prSet/>
      <dgm:spPr/>
      <dgm:t>
        <a:bodyPr/>
        <a:lstStyle/>
        <a:p>
          <a:pPr algn="ctr"/>
          <a:endParaRPr lang="en-US" sz="2800"/>
        </a:p>
      </dgm:t>
    </dgm:pt>
    <dgm:pt modelId="{2672BC67-9236-4BD9-939F-553A14BB2311}">
      <dgm:prSet phldrT="[Text]" custT="1"/>
      <dgm:spPr>
        <a:solidFill>
          <a:srgbClr val="22658A"/>
        </a:solidFill>
      </dgm:spPr>
      <dgm:t>
        <a:bodyPr/>
        <a:lstStyle/>
        <a:p>
          <a:pPr algn="ctr"/>
          <a:r>
            <a:rPr lang="en-US" sz="900">
              <a:latin typeface="Arial" panose="020B0604020202020204" pitchFamily="34" charset="0"/>
              <a:cs typeface="Arial" panose="020B0604020202020204" pitchFamily="34" charset="0"/>
            </a:rPr>
            <a:t>2</a:t>
          </a:r>
        </a:p>
        <a:p>
          <a:pPr algn="ctr"/>
          <a:r>
            <a:rPr lang="en-US" sz="900">
              <a:latin typeface="Arial" panose="020B0604020202020204" pitchFamily="34" charset="0"/>
              <a:cs typeface="Arial" panose="020B0604020202020204" pitchFamily="34" charset="0"/>
            </a:rPr>
            <a:t>Annual Inventory</a:t>
          </a:r>
          <a:endParaRPr lang="en-US" sz="900" dirty="0">
            <a:latin typeface="Arial" panose="020B0604020202020204" pitchFamily="34" charset="0"/>
            <a:cs typeface="Arial" panose="020B0604020202020204" pitchFamily="34" charset="0"/>
          </a:endParaRPr>
        </a:p>
      </dgm:t>
    </dgm:pt>
    <dgm:pt modelId="{C06BB8F2-817A-4FC2-BD81-A90ED744547B}" type="parTrans" cxnId="{A4962E0D-CA39-43CC-942C-B2CA84FECF2F}">
      <dgm:prSet/>
      <dgm:spPr/>
      <dgm:t>
        <a:bodyPr/>
        <a:lstStyle/>
        <a:p>
          <a:pPr algn="ctr"/>
          <a:endParaRPr lang="en-US" sz="2800"/>
        </a:p>
      </dgm:t>
    </dgm:pt>
    <dgm:pt modelId="{34FBADD8-68E9-4CD8-A672-6A10623F8C32}" type="sibTrans" cxnId="{A4962E0D-CA39-43CC-942C-B2CA84FECF2F}">
      <dgm:prSet/>
      <dgm:spPr/>
      <dgm:t>
        <a:bodyPr/>
        <a:lstStyle/>
        <a:p>
          <a:pPr algn="ctr"/>
          <a:endParaRPr lang="en-US" sz="2800"/>
        </a:p>
      </dgm:t>
    </dgm:pt>
    <dgm:pt modelId="{F2685D7D-88B4-4AFB-8A2A-E7661C50CEB4}" type="pres">
      <dgm:prSet presAssocID="{BC5C4077-1865-4DF5-82A2-B16F19DC8B29}" presName="Name0" presStyleCnt="0">
        <dgm:presLayoutVars>
          <dgm:dir/>
          <dgm:animLvl val="lvl"/>
          <dgm:resizeHandles val="exact"/>
        </dgm:presLayoutVars>
      </dgm:prSet>
      <dgm:spPr/>
    </dgm:pt>
    <dgm:pt modelId="{4A2287C5-FA4A-42F6-AD41-2E3A6D6E5D87}" type="pres">
      <dgm:prSet presAssocID="{DAD52B3D-83F0-49DD-8E55-D17AC3B78DF2}" presName="parTxOnly" presStyleLbl="node1" presStyleIdx="0" presStyleCnt="2">
        <dgm:presLayoutVars>
          <dgm:chMax val="0"/>
          <dgm:chPref val="0"/>
          <dgm:bulletEnabled val="1"/>
        </dgm:presLayoutVars>
      </dgm:prSet>
      <dgm:spPr/>
    </dgm:pt>
    <dgm:pt modelId="{6D227C94-660F-4CC4-96ED-FF6236B5EC35}" type="pres">
      <dgm:prSet presAssocID="{57A203E8-14D3-4E1A-8F78-4538121D4B45}" presName="parTxOnlySpace" presStyleCnt="0"/>
      <dgm:spPr/>
    </dgm:pt>
    <dgm:pt modelId="{E8892185-DDCF-4528-90BF-DF269B7D6F2F}" type="pres">
      <dgm:prSet presAssocID="{2672BC67-9236-4BD9-939F-553A14BB2311}" presName="parTxOnly" presStyleLbl="node1" presStyleIdx="1" presStyleCnt="2">
        <dgm:presLayoutVars>
          <dgm:chMax val="0"/>
          <dgm:chPref val="0"/>
          <dgm:bulletEnabled val="1"/>
        </dgm:presLayoutVars>
      </dgm:prSet>
      <dgm:spPr/>
    </dgm:pt>
  </dgm:ptLst>
  <dgm:cxnLst>
    <dgm:cxn modelId="{A4962E0D-CA39-43CC-942C-B2CA84FECF2F}" srcId="{BC5C4077-1865-4DF5-82A2-B16F19DC8B29}" destId="{2672BC67-9236-4BD9-939F-553A14BB2311}" srcOrd="1" destOrd="0" parTransId="{C06BB8F2-817A-4FC2-BD81-A90ED744547B}" sibTransId="{34FBADD8-68E9-4CD8-A672-6A10623F8C32}"/>
    <dgm:cxn modelId="{F9885B3D-87FB-42A5-8AC9-457462C72E57}" srcId="{BC5C4077-1865-4DF5-82A2-B16F19DC8B29}" destId="{DAD52B3D-83F0-49DD-8E55-D17AC3B78DF2}" srcOrd="0" destOrd="0" parTransId="{983EBB6C-4575-46B9-ADB1-CF716A007798}" sibTransId="{57A203E8-14D3-4E1A-8F78-4538121D4B45}"/>
    <dgm:cxn modelId="{8312D7A2-1563-4E89-81E0-2864E2255706}" type="presOf" srcId="{2672BC67-9236-4BD9-939F-553A14BB2311}" destId="{E8892185-DDCF-4528-90BF-DF269B7D6F2F}" srcOrd="0" destOrd="0" presId="urn:microsoft.com/office/officeart/2005/8/layout/chevron1"/>
    <dgm:cxn modelId="{AFA8CBC5-5320-4F90-A6A1-65775E61C60C}" type="presOf" srcId="{BC5C4077-1865-4DF5-82A2-B16F19DC8B29}" destId="{F2685D7D-88B4-4AFB-8A2A-E7661C50CEB4}" srcOrd="0" destOrd="0" presId="urn:microsoft.com/office/officeart/2005/8/layout/chevron1"/>
    <dgm:cxn modelId="{1A8302D9-FFB2-4BC8-9078-5E44EA1F6C83}" type="presOf" srcId="{DAD52B3D-83F0-49DD-8E55-D17AC3B78DF2}" destId="{4A2287C5-FA4A-42F6-AD41-2E3A6D6E5D87}" srcOrd="0" destOrd="0" presId="urn:microsoft.com/office/officeart/2005/8/layout/chevron1"/>
    <dgm:cxn modelId="{8EBB8A49-B48F-432C-9102-1DED95424C9C}" type="presParOf" srcId="{F2685D7D-88B4-4AFB-8A2A-E7661C50CEB4}" destId="{4A2287C5-FA4A-42F6-AD41-2E3A6D6E5D87}" srcOrd="0" destOrd="0" presId="urn:microsoft.com/office/officeart/2005/8/layout/chevron1"/>
    <dgm:cxn modelId="{50C9AA30-097F-4076-826F-8940AC4BD042}" type="presParOf" srcId="{F2685D7D-88B4-4AFB-8A2A-E7661C50CEB4}" destId="{6D227C94-660F-4CC4-96ED-FF6236B5EC35}" srcOrd="1" destOrd="0" presId="urn:microsoft.com/office/officeart/2005/8/layout/chevron1"/>
    <dgm:cxn modelId="{C6E05798-8111-4300-8FBF-01D24E948DCD}" type="presParOf" srcId="{F2685D7D-88B4-4AFB-8A2A-E7661C50CEB4}" destId="{E8892185-DDCF-4528-90BF-DF269B7D6F2F}" srcOrd="2" destOrd="0" presId="urn:microsoft.com/office/officeart/2005/8/layout/chevron1"/>
  </dgm:cxnLst>
  <dgm:bg/>
  <dgm:whole/>
  <dgm:extLst>
    <a:ext uri="http://schemas.microsoft.com/office/drawing/2008/diagram">
      <dsp:dataModelExt xmlns:dsp="http://schemas.microsoft.com/office/drawing/2008/diagram" relId="rId72"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4A2287C5-FA4A-42F6-AD41-2E3A6D6E5D87}">
      <dsp:nvSpPr>
        <dsp:cNvPr id="0" name=""/>
        <dsp:cNvSpPr/>
      </dsp:nvSpPr>
      <dsp:spPr>
        <a:xfrm>
          <a:off x="1444" y="0"/>
          <a:ext cx="1285316" cy="503227"/>
        </a:xfrm>
        <a:prstGeom prst="chevron">
          <a:avLst/>
        </a:prstGeom>
        <a:solidFill>
          <a:srgbClr val="22658A"/>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6005" tIns="12002" rIns="12002" bIns="12002" numCol="1" spcCol="1270" anchor="ctr" anchorCtr="0">
          <a:noAutofit/>
        </a:bodyPr>
        <a:lstStyle/>
        <a:p>
          <a:pPr marL="0" lvl="0" indent="0" algn="ctr" defTabSz="400050">
            <a:lnSpc>
              <a:spcPct val="90000"/>
            </a:lnSpc>
            <a:spcBef>
              <a:spcPct val="0"/>
            </a:spcBef>
            <a:spcAft>
              <a:spcPct val="35000"/>
            </a:spcAft>
            <a:buNone/>
          </a:pPr>
          <a:r>
            <a:rPr lang="en-US" sz="900" kern="1200">
              <a:latin typeface="Arial" panose="020B0604020202020204" pitchFamily="34" charset="0"/>
              <a:cs typeface="Arial" panose="020B0604020202020204" pitchFamily="34" charset="0"/>
            </a:rPr>
            <a:t>Initiation</a:t>
          </a:r>
          <a:endParaRPr lang="en-US" sz="900" kern="1200" dirty="0">
            <a:latin typeface="Arial" panose="020B0604020202020204" pitchFamily="34" charset="0"/>
            <a:cs typeface="Arial" panose="020B0604020202020204" pitchFamily="34" charset="0"/>
          </a:endParaRPr>
        </a:p>
      </dsp:txBody>
      <dsp:txXfrm>
        <a:off x="253058" y="0"/>
        <a:ext cx="782089" cy="503227"/>
      </dsp:txXfrm>
    </dsp:sp>
    <dsp:sp modelId="{E8892185-DDCF-4528-90BF-DF269B7D6F2F}">
      <dsp:nvSpPr>
        <dsp:cNvPr id="0" name=""/>
        <dsp:cNvSpPr/>
      </dsp:nvSpPr>
      <dsp:spPr>
        <a:xfrm>
          <a:off x="1158229" y="0"/>
          <a:ext cx="1285316" cy="503227"/>
        </a:xfrm>
        <a:prstGeom prst="chevron">
          <a:avLst/>
        </a:prstGeom>
        <a:solidFill>
          <a:srgbClr val="22658A"/>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6005" tIns="12002" rIns="12002" bIns="12002" numCol="1" spcCol="1270" anchor="ctr" anchorCtr="0">
          <a:noAutofit/>
        </a:bodyPr>
        <a:lstStyle/>
        <a:p>
          <a:pPr marL="0" lvl="0" indent="0" algn="ctr" defTabSz="400050">
            <a:lnSpc>
              <a:spcPct val="90000"/>
            </a:lnSpc>
            <a:spcBef>
              <a:spcPct val="0"/>
            </a:spcBef>
            <a:spcAft>
              <a:spcPct val="35000"/>
            </a:spcAft>
            <a:buNone/>
          </a:pPr>
          <a:r>
            <a:rPr lang="en-US" sz="900" kern="1200" dirty="0">
              <a:latin typeface="Arial" panose="020B0604020202020204" pitchFamily="34" charset="0"/>
              <a:cs typeface="Arial" panose="020B0604020202020204" pitchFamily="34" charset="0"/>
            </a:rPr>
            <a:t>Planning</a:t>
          </a:r>
        </a:p>
      </dsp:txBody>
      <dsp:txXfrm>
        <a:off x="1409843" y="0"/>
        <a:ext cx="782089" cy="503227"/>
      </dsp:txXfrm>
    </dsp:sp>
    <dsp:sp modelId="{0C2F35F4-F391-4554-BFD3-C59D6FDDBB6F}">
      <dsp:nvSpPr>
        <dsp:cNvPr id="0" name=""/>
        <dsp:cNvSpPr/>
      </dsp:nvSpPr>
      <dsp:spPr>
        <a:xfrm>
          <a:off x="2315014" y="0"/>
          <a:ext cx="1285316" cy="503227"/>
        </a:xfrm>
        <a:prstGeom prst="chevron">
          <a:avLst/>
        </a:prstGeom>
        <a:solidFill>
          <a:srgbClr val="22658A"/>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6005" tIns="12002" rIns="12002" bIns="12002" numCol="1" spcCol="1270" anchor="ctr" anchorCtr="0">
          <a:noAutofit/>
        </a:bodyPr>
        <a:lstStyle/>
        <a:p>
          <a:pPr marL="0" lvl="0" indent="0" algn="ctr" defTabSz="400050">
            <a:lnSpc>
              <a:spcPct val="90000"/>
            </a:lnSpc>
            <a:spcBef>
              <a:spcPct val="0"/>
            </a:spcBef>
            <a:spcAft>
              <a:spcPct val="35000"/>
            </a:spcAft>
            <a:buNone/>
          </a:pPr>
          <a:r>
            <a:rPr lang="en-US" sz="900" kern="1200" dirty="0">
              <a:latin typeface="Arial" panose="020B0604020202020204" pitchFamily="34" charset="0"/>
              <a:cs typeface="Arial" panose="020B0604020202020204" pitchFamily="34" charset="0"/>
            </a:rPr>
            <a:t>Execution</a:t>
          </a:r>
        </a:p>
      </dsp:txBody>
      <dsp:txXfrm>
        <a:off x="2566628" y="0"/>
        <a:ext cx="782089" cy="503227"/>
      </dsp:txXfrm>
    </dsp:sp>
    <dsp:sp modelId="{C897E946-DA27-4955-AB7B-EFA175E7E230}">
      <dsp:nvSpPr>
        <dsp:cNvPr id="0" name=""/>
        <dsp:cNvSpPr/>
      </dsp:nvSpPr>
      <dsp:spPr>
        <a:xfrm>
          <a:off x="3471799" y="0"/>
          <a:ext cx="1285316" cy="503227"/>
        </a:xfrm>
        <a:prstGeom prst="chevron">
          <a:avLst/>
        </a:prstGeom>
        <a:solidFill>
          <a:srgbClr val="22658A"/>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6005" tIns="12002" rIns="12002" bIns="12002" numCol="1" spcCol="1270" anchor="ctr" anchorCtr="0">
          <a:noAutofit/>
        </a:bodyPr>
        <a:lstStyle/>
        <a:p>
          <a:pPr marL="0" lvl="0" indent="0" algn="ctr" defTabSz="400050">
            <a:lnSpc>
              <a:spcPct val="90000"/>
            </a:lnSpc>
            <a:spcBef>
              <a:spcPct val="0"/>
            </a:spcBef>
            <a:spcAft>
              <a:spcPct val="35000"/>
            </a:spcAft>
            <a:buNone/>
          </a:pPr>
          <a:r>
            <a:rPr lang="en-US" sz="900" kern="1200">
              <a:latin typeface="Arial" panose="020B0604020202020204" pitchFamily="34" charset="0"/>
              <a:cs typeface="Arial" panose="020B0604020202020204" pitchFamily="34" charset="0"/>
            </a:rPr>
            <a:t>Monitoring and Controlling</a:t>
          </a:r>
        </a:p>
      </dsp:txBody>
      <dsp:txXfrm>
        <a:off x="3723413" y="0"/>
        <a:ext cx="782089" cy="503227"/>
      </dsp:txXfrm>
    </dsp:sp>
    <dsp:sp modelId="{C0032A08-A59E-4D62-A5E3-F2868E0DB24F}">
      <dsp:nvSpPr>
        <dsp:cNvPr id="0" name=""/>
        <dsp:cNvSpPr/>
      </dsp:nvSpPr>
      <dsp:spPr>
        <a:xfrm>
          <a:off x="4628584" y="0"/>
          <a:ext cx="1285316" cy="503227"/>
        </a:xfrm>
        <a:prstGeom prst="chevron">
          <a:avLst/>
        </a:prstGeom>
        <a:solidFill>
          <a:srgbClr val="22658A"/>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6005" tIns="12002" rIns="12002" bIns="12002" numCol="1" spcCol="1270" anchor="ctr" anchorCtr="0">
          <a:noAutofit/>
        </a:bodyPr>
        <a:lstStyle/>
        <a:p>
          <a:pPr marL="0" lvl="0" indent="0" algn="ctr" defTabSz="400050">
            <a:lnSpc>
              <a:spcPct val="90000"/>
            </a:lnSpc>
            <a:spcBef>
              <a:spcPct val="0"/>
            </a:spcBef>
            <a:spcAft>
              <a:spcPct val="35000"/>
            </a:spcAft>
            <a:buNone/>
          </a:pPr>
          <a:r>
            <a:rPr lang="en-US" sz="900" kern="1200">
              <a:latin typeface="Arial" panose="020B0604020202020204" pitchFamily="34" charset="0"/>
              <a:cs typeface="Arial" panose="020B0604020202020204" pitchFamily="34" charset="0"/>
            </a:rPr>
            <a:t>Closure</a:t>
          </a:r>
        </a:p>
      </dsp:txBody>
      <dsp:txXfrm>
        <a:off x="4880198" y="0"/>
        <a:ext cx="782089" cy="503227"/>
      </dsp:txXfrm>
    </dsp:sp>
  </dsp:spTree>
</dsp:drawing>
</file>

<file path=word/diagrams/drawing10.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4A2287C5-FA4A-42F6-AD41-2E3A6D6E5D87}">
      <dsp:nvSpPr>
        <dsp:cNvPr id="0" name=""/>
        <dsp:cNvSpPr/>
      </dsp:nvSpPr>
      <dsp:spPr>
        <a:xfrm>
          <a:off x="189" y="13881"/>
          <a:ext cx="1560610" cy="624244"/>
        </a:xfrm>
        <a:prstGeom prst="chevron">
          <a:avLst/>
        </a:prstGeom>
        <a:solidFill>
          <a:srgbClr val="22658A"/>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6005" tIns="12002" rIns="12002" bIns="12002" numCol="1" spcCol="1270" anchor="ctr" anchorCtr="0">
          <a:noAutofit/>
        </a:bodyPr>
        <a:lstStyle/>
        <a:p>
          <a:pPr marL="0" lvl="0" indent="0" algn="ctr" defTabSz="400050">
            <a:lnSpc>
              <a:spcPct val="90000"/>
            </a:lnSpc>
            <a:spcBef>
              <a:spcPct val="0"/>
            </a:spcBef>
            <a:spcAft>
              <a:spcPct val="35000"/>
            </a:spcAft>
            <a:buNone/>
          </a:pPr>
          <a:r>
            <a:rPr lang="en-US" sz="900" kern="1200">
              <a:latin typeface="Arial" panose="020B0604020202020204" pitchFamily="34" charset="0"/>
              <a:cs typeface="Arial" panose="020B0604020202020204" pitchFamily="34" charset="0"/>
            </a:rPr>
            <a:t>1</a:t>
          </a:r>
        </a:p>
        <a:p>
          <a:pPr marL="0" lvl="0" indent="0" algn="ctr" defTabSz="400050">
            <a:lnSpc>
              <a:spcPct val="90000"/>
            </a:lnSpc>
            <a:spcBef>
              <a:spcPct val="0"/>
            </a:spcBef>
            <a:spcAft>
              <a:spcPct val="35000"/>
            </a:spcAft>
            <a:buNone/>
          </a:pPr>
          <a:r>
            <a:rPr lang="en-US" sz="900" kern="1200">
              <a:latin typeface="Arial" panose="020B0604020202020204" pitchFamily="34" charset="0"/>
              <a:cs typeface="Arial" panose="020B0604020202020204" pitchFamily="34" charset="0"/>
            </a:rPr>
            <a:t>Identification</a:t>
          </a:r>
          <a:endParaRPr lang="en-US" sz="900" kern="1200" dirty="0">
            <a:latin typeface="Arial" panose="020B0604020202020204" pitchFamily="34" charset="0"/>
            <a:cs typeface="Arial" panose="020B0604020202020204" pitchFamily="34" charset="0"/>
          </a:endParaRPr>
        </a:p>
      </dsp:txBody>
      <dsp:txXfrm>
        <a:off x="312311" y="13881"/>
        <a:ext cx="936366" cy="624244"/>
      </dsp:txXfrm>
    </dsp:sp>
    <dsp:sp modelId="{E8892185-DDCF-4528-90BF-DF269B7D6F2F}">
      <dsp:nvSpPr>
        <dsp:cNvPr id="0" name=""/>
        <dsp:cNvSpPr/>
      </dsp:nvSpPr>
      <dsp:spPr>
        <a:xfrm>
          <a:off x="1404738" y="13881"/>
          <a:ext cx="1560610" cy="624244"/>
        </a:xfrm>
        <a:prstGeom prst="chevron">
          <a:avLst/>
        </a:prstGeom>
        <a:solidFill>
          <a:srgbClr val="22658A"/>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6005" tIns="12002" rIns="12002" bIns="12002" numCol="1" spcCol="1270" anchor="ctr" anchorCtr="0">
          <a:noAutofit/>
        </a:bodyPr>
        <a:lstStyle/>
        <a:p>
          <a:pPr marL="0" lvl="0" indent="0" algn="ctr" defTabSz="400050">
            <a:lnSpc>
              <a:spcPct val="90000"/>
            </a:lnSpc>
            <a:spcBef>
              <a:spcPct val="0"/>
            </a:spcBef>
            <a:spcAft>
              <a:spcPct val="35000"/>
            </a:spcAft>
            <a:buNone/>
          </a:pPr>
          <a:r>
            <a:rPr lang="en-US" sz="900" kern="1200">
              <a:latin typeface="Arial" panose="020B0604020202020204" pitchFamily="34" charset="0"/>
              <a:cs typeface="Arial" panose="020B0604020202020204" pitchFamily="34" charset="0"/>
            </a:rPr>
            <a:t>2</a:t>
          </a:r>
        </a:p>
        <a:p>
          <a:pPr marL="0" lvl="0" indent="0" algn="ctr" defTabSz="400050">
            <a:lnSpc>
              <a:spcPct val="90000"/>
            </a:lnSpc>
            <a:spcBef>
              <a:spcPct val="0"/>
            </a:spcBef>
            <a:spcAft>
              <a:spcPct val="35000"/>
            </a:spcAft>
            <a:buNone/>
          </a:pPr>
          <a:r>
            <a:rPr lang="en-US" sz="900" kern="1200">
              <a:latin typeface="Arial" panose="020B0604020202020204" pitchFamily="34" charset="0"/>
              <a:cs typeface="Arial" panose="020B0604020202020204" pitchFamily="34" charset="0"/>
            </a:rPr>
            <a:t>Evaluation</a:t>
          </a:r>
          <a:endParaRPr lang="en-US" sz="900" kern="1200" dirty="0">
            <a:latin typeface="Arial" panose="020B0604020202020204" pitchFamily="34" charset="0"/>
            <a:cs typeface="Arial" panose="020B0604020202020204" pitchFamily="34" charset="0"/>
          </a:endParaRPr>
        </a:p>
      </dsp:txBody>
      <dsp:txXfrm>
        <a:off x="1716860" y="13881"/>
        <a:ext cx="936366" cy="624244"/>
      </dsp:txXfrm>
    </dsp:sp>
    <dsp:sp modelId="{0C2F35F4-F391-4554-BFD3-C59D6FDDBB6F}">
      <dsp:nvSpPr>
        <dsp:cNvPr id="0" name=""/>
        <dsp:cNvSpPr/>
      </dsp:nvSpPr>
      <dsp:spPr>
        <a:xfrm>
          <a:off x="2809287" y="13881"/>
          <a:ext cx="1693792" cy="624244"/>
        </a:xfrm>
        <a:prstGeom prst="chevron">
          <a:avLst/>
        </a:prstGeom>
        <a:solidFill>
          <a:srgbClr val="22658A"/>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6005" tIns="12002" rIns="12002" bIns="12002" numCol="1" spcCol="1270" anchor="ctr" anchorCtr="0">
          <a:noAutofit/>
        </a:bodyPr>
        <a:lstStyle/>
        <a:p>
          <a:pPr marL="0" lvl="0" indent="0" algn="ctr" defTabSz="400050">
            <a:lnSpc>
              <a:spcPct val="90000"/>
            </a:lnSpc>
            <a:spcBef>
              <a:spcPct val="0"/>
            </a:spcBef>
            <a:spcAft>
              <a:spcPct val="35000"/>
            </a:spcAft>
            <a:buNone/>
          </a:pPr>
          <a:endParaRPr lang="en-US" sz="900" kern="1200" dirty="0">
            <a:latin typeface="Arial" panose="020B0604020202020204" pitchFamily="34" charset="0"/>
            <a:cs typeface="Arial" panose="020B0604020202020204" pitchFamily="34" charset="0"/>
          </a:endParaRPr>
        </a:p>
        <a:p>
          <a:pPr marL="0" lvl="0" indent="0" algn="ctr" defTabSz="400050">
            <a:lnSpc>
              <a:spcPct val="90000"/>
            </a:lnSpc>
            <a:spcBef>
              <a:spcPct val="0"/>
            </a:spcBef>
            <a:spcAft>
              <a:spcPct val="35000"/>
            </a:spcAft>
            <a:buNone/>
          </a:pPr>
          <a:r>
            <a:rPr lang="en-US" sz="900" kern="1200" dirty="0">
              <a:latin typeface="Arial" panose="020B0604020202020204" pitchFamily="34" charset="0"/>
              <a:cs typeface="Arial" panose="020B0604020202020204" pitchFamily="34" charset="0"/>
            </a:rPr>
            <a:t>3</a:t>
          </a:r>
        </a:p>
        <a:p>
          <a:pPr marL="0" lvl="0" indent="0" algn="ctr" defTabSz="400050">
            <a:lnSpc>
              <a:spcPct val="90000"/>
            </a:lnSpc>
            <a:spcBef>
              <a:spcPct val="0"/>
            </a:spcBef>
            <a:spcAft>
              <a:spcPct val="35000"/>
            </a:spcAft>
            <a:buNone/>
          </a:pPr>
          <a:r>
            <a:rPr lang="en-US" sz="900" kern="1200" dirty="0">
              <a:latin typeface="Arial" panose="020B0604020202020204" pitchFamily="34" charset="0"/>
              <a:cs typeface="Arial" panose="020B0604020202020204" pitchFamily="34" charset="0"/>
            </a:rPr>
            <a:t>Determination</a:t>
          </a:r>
        </a:p>
        <a:p>
          <a:pPr marL="0" lvl="0" indent="0" algn="ctr" defTabSz="400050">
            <a:lnSpc>
              <a:spcPct val="90000"/>
            </a:lnSpc>
            <a:spcBef>
              <a:spcPct val="0"/>
            </a:spcBef>
            <a:spcAft>
              <a:spcPct val="35000"/>
            </a:spcAft>
            <a:buNone/>
          </a:pPr>
          <a:endParaRPr lang="en-US" sz="900" kern="1200" dirty="0">
            <a:latin typeface="Arial" panose="020B0604020202020204" pitchFamily="34" charset="0"/>
            <a:cs typeface="Arial" panose="020B0604020202020204" pitchFamily="34" charset="0"/>
          </a:endParaRPr>
        </a:p>
      </dsp:txBody>
      <dsp:txXfrm>
        <a:off x="3121409" y="13881"/>
        <a:ext cx="1069548" cy="624244"/>
      </dsp:txXfrm>
    </dsp:sp>
    <dsp:sp modelId="{0B5CCAF0-0970-46B9-8744-93018CE160E0}">
      <dsp:nvSpPr>
        <dsp:cNvPr id="0" name=""/>
        <dsp:cNvSpPr/>
      </dsp:nvSpPr>
      <dsp:spPr>
        <a:xfrm>
          <a:off x="4347019" y="13881"/>
          <a:ext cx="1560610" cy="624244"/>
        </a:xfrm>
        <a:prstGeom prst="chevron">
          <a:avLst/>
        </a:prstGeom>
        <a:solidFill>
          <a:srgbClr val="22658A"/>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6005" tIns="12002" rIns="12002" bIns="12002" numCol="1" spcCol="1270" anchor="ctr" anchorCtr="0">
          <a:noAutofit/>
        </a:bodyPr>
        <a:lstStyle/>
        <a:p>
          <a:pPr marL="0" lvl="0" indent="0" algn="ctr" defTabSz="400050">
            <a:lnSpc>
              <a:spcPct val="90000"/>
            </a:lnSpc>
            <a:spcBef>
              <a:spcPct val="0"/>
            </a:spcBef>
            <a:spcAft>
              <a:spcPct val="35000"/>
            </a:spcAft>
            <a:buNone/>
          </a:pPr>
          <a:endParaRPr lang="en-US" sz="900" kern="1200" dirty="0">
            <a:latin typeface="Arial" panose="020B0604020202020204" pitchFamily="34" charset="0"/>
            <a:cs typeface="Arial" panose="020B0604020202020204" pitchFamily="34" charset="0"/>
          </a:endParaRPr>
        </a:p>
        <a:p>
          <a:pPr marL="0" lvl="0" indent="0" algn="ctr" defTabSz="400050">
            <a:lnSpc>
              <a:spcPct val="90000"/>
            </a:lnSpc>
            <a:spcBef>
              <a:spcPct val="0"/>
            </a:spcBef>
            <a:spcAft>
              <a:spcPct val="35000"/>
            </a:spcAft>
            <a:buNone/>
          </a:pPr>
          <a:r>
            <a:rPr lang="en-US" sz="900" kern="1200" dirty="0">
              <a:latin typeface="Arial" panose="020B0604020202020204" pitchFamily="34" charset="0"/>
              <a:cs typeface="Arial" panose="020B0604020202020204" pitchFamily="34" charset="0"/>
            </a:rPr>
            <a:t>4 </a:t>
          </a:r>
        </a:p>
        <a:p>
          <a:pPr marL="0" lvl="0" indent="0" algn="ctr" defTabSz="400050">
            <a:lnSpc>
              <a:spcPct val="90000"/>
            </a:lnSpc>
            <a:spcBef>
              <a:spcPct val="0"/>
            </a:spcBef>
            <a:spcAft>
              <a:spcPct val="35000"/>
            </a:spcAft>
            <a:buNone/>
          </a:pPr>
          <a:r>
            <a:rPr lang="en-US" sz="900" kern="1200" dirty="0">
              <a:latin typeface="Arial" panose="020B0604020202020204" pitchFamily="34" charset="0"/>
              <a:cs typeface="Arial" panose="020B0604020202020204" pitchFamily="34" charset="0"/>
            </a:rPr>
            <a:t>Closure</a:t>
          </a:r>
        </a:p>
        <a:p>
          <a:pPr marL="0" lvl="0" indent="0" algn="ctr" defTabSz="400050">
            <a:lnSpc>
              <a:spcPct val="90000"/>
            </a:lnSpc>
            <a:spcBef>
              <a:spcPct val="0"/>
            </a:spcBef>
            <a:spcAft>
              <a:spcPct val="35000"/>
            </a:spcAft>
            <a:buNone/>
          </a:pPr>
          <a:endParaRPr lang="en-US" sz="900" kern="1200" dirty="0">
            <a:latin typeface="Arial" panose="020B0604020202020204" pitchFamily="34" charset="0"/>
            <a:cs typeface="Arial" panose="020B0604020202020204" pitchFamily="34" charset="0"/>
          </a:endParaRPr>
        </a:p>
      </dsp:txBody>
      <dsp:txXfrm>
        <a:off x="4659141" y="13881"/>
        <a:ext cx="936366" cy="624244"/>
      </dsp:txXfrm>
    </dsp:sp>
  </dsp:spTree>
</dsp:drawing>
</file>

<file path=word/diagrams/drawing1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4A2287C5-FA4A-42F6-AD41-2E3A6D6E5D87}">
      <dsp:nvSpPr>
        <dsp:cNvPr id="0" name=""/>
        <dsp:cNvSpPr/>
      </dsp:nvSpPr>
      <dsp:spPr>
        <a:xfrm>
          <a:off x="0" y="0"/>
          <a:ext cx="2166975" cy="351692"/>
        </a:xfrm>
        <a:prstGeom prst="chevron">
          <a:avLst/>
        </a:prstGeom>
        <a:solidFill>
          <a:srgbClr val="22658A"/>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6005" tIns="12002" rIns="12002" bIns="12002" numCol="1" spcCol="1270" anchor="ctr" anchorCtr="0">
          <a:noAutofit/>
        </a:bodyPr>
        <a:lstStyle/>
        <a:p>
          <a:pPr marL="0" lvl="0" indent="0" algn="ctr" defTabSz="400050">
            <a:lnSpc>
              <a:spcPct val="100000"/>
            </a:lnSpc>
            <a:spcBef>
              <a:spcPct val="0"/>
            </a:spcBef>
            <a:spcAft>
              <a:spcPts val="0"/>
            </a:spcAft>
            <a:buNone/>
          </a:pPr>
          <a:r>
            <a:rPr lang="en-US" sz="900" b="0" kern="1200" dirty="0">
              <a:latin typeface="Arial" panose="020B0604020202020204" pitchFamily="34" charset="0"/>
              <a:cs typeface="Arial" panose="020B0604020202020204" pitchFamily="34" charset="0"/>
            </a:rPr>
            <a:t>1</a:t>
          </a:r>
        </a:p>
        <a:p>
          <a:pPr marL="0" lvl="0" indent="0" algn="ctr" defTabSz="400050">
            <a:lnSpc>
              <a:spcPct val="100000"/>
            </a:lnSpc>
            <a:spcBef>
              <a:spcPct val="0"/>
            </a:spcBef>
            <a:spcAft>
              <a:spcPts val="0"/>
            </a:spcAft>
            <a:buNone/>
          </a:pPr>
          <a:r>
            <a:rPr lang="en-US" sz="900" b="0" kern="1200" dirty="0">
              <a:latin typeface="Arial" panose="020B0604020202020204" pitchFamily="34" charset="0"/>
              <a:cs typeface="Arial" panose="020B0604020202020204" pitchFamily="34" charset="0"/>
            </a:rPr>
            <a:t>Assess </a:t>
          </a:r>
        </a:p>
      </dsp:txBody>
      <dsp:txXfrm>
        <a:off x="175846" y="0"/>
        <a:ext cx="1815283" cy="351692"/>
      </dsp:txXfrm>
    </dsp:sp>
    <dsp:sp modelId="{E8892185-DDCF-4528-90BF-DF269B7D6F2F}">
      <dsp:nvSpPr>
        <dsp:cNvPr id="0" name=""/>
        <dsp:cNvSpPr/>
      </dsp:nvSpPr>
      <dsp:spPr>
        <a:xfrm>
          <a:off x="1952056" y="0"/>
          <a:ext cx="2166975" cy="351692"/>
        </a:xfrm>
        <a:prstGeom prst="chevron">
          <a:avLst/>
        </a:prstGeom>
        <a:solidFill>
          <a:srgbClr val="22658A"/>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6005" tIns="12002" rIns="12002" bIns="12002" numCol="1" spcCol="1270" anchor="ctr" anchorCtr="0">
          <a:noAutofit/>
        </a:bodyPr>
        <a:lstStyle/>
        <a:p>
          <a:pPr marL="0" lvl="0" indent="0" algn="ctr" defTabSz="400050">
            <a:lnSpc>
              <a:spcPct val="100000"/>
            </a:lnSpc>
            <a:spcBef>
              <a:spcPct val="0"/>
            </a:spcBef>
            <a:spcAft>
              <a:spcPts val="0"/>
            </a:spcAft>
            <a:buNone/>
          </a:pPr>
          <a:r>
            <a:rPr lang="en-US" sz="900" b="0" kern="1200" dirty="0">
              <a:latin typeface="Arial" panose="020B0604020202020204" pitchFamily="34" charset="0"/>
              <a:cs typeface="Arial" panose="020B0604020202020204" pitchFamily="34" charset="0"/>
            </a:rPr>
            <a:t>2</a:t>
          </a:r>
        </a:p>
        <a:p>
          <a:pPr marL="0" lvl="0" indent="0" algn="ctr" defTabSz="400050">
            <a:lnSpc>
              <a:spcPct val="100000"/>
            </a:lnSpc>
            <a:spcBef>
              <a:spcPct val="0"/>
            </a:spcBef>
            <a:spcAft>
              <a:spcPts val="0"/>
            </a:spcAft>
            <a:buNone/>
          </a:pPr>
          <a:r>
            <a:rPr lang="en-US" sz="900" b="0" kern="1200" dirty="0">
              <a:latin typeface="Arial" panose="020B0604020202020204" pitchFamily="34" charset="0"/>
              <a:cs typeface="Arial" panose="020B0604020202020204" pitchFamily="34" charset="0"/>
            </a:rPr>
            <a:t>Evaluate </a:t>
          </a:r>
        </a:p>
      </dsp:txBody>
      <dsp:txXfrm>
        <a:off x="2127902" y="0"/>
        <a:ext cx="1815283" cy="351692"/>
      </dsp:txXfrm>
    </dsp:sp>
    <dsp:sp modelId="{0C2F35F4-F391-4554-BFD3-C59D6FDDBB6F}">
      <dsp:nvSpPr>
        <dsp:cNvPr id="0" name=""/>
        <dsp:cNvSpPr/>
      </dsp:nvSpPr>
      <dsp:spPr>
        <a:xfrm>
          <a:off x="3902334" y="0"/>
          <a:ext cx="2166975" cy="351692"/>
        </a:xfrm>
        <a:prstGeom prst="chevron">
          <a:avLst/>
        </a:prstGeom>
        <a:solidFill>
          <a:srgbClr val="22658A"/>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6005" tIns="12002" rIns="12002" bIns="12002" numCol="1" spcCol="1270" anchor="ctr" anchorCtr="0">
          <a:noAutofit/>
        </a:bodyPr>
        <a:lstStyle/>
        <a:p>
          <a:pPr marL="0" lvl="0" indent="0" algn="ctr" defTabSz="400050">
            <a:lnSpc>
              <a:spcPct val="100000"/>
            </a:lnSpc>
            <a:spcBef>
              <a:spcPct val="0"/>
            </a:spcBef>
            <a:spcAft>
              <a:spcPts val="0"/>
            </a:spcAft>
            <a:buNone/>
          </a:pPr>
          <a:r>
            <a:rPr lang="en-US" sz="900" b="0" kern="1200" dirty="0">
              <a:latin typeface="Arial" panose="020B0604020202020204" pitchFamily="34" charset="0"/>
              <a:cs typeface="Arial" panose="020B0604020202020204" pitchFamily="34" charset="0"/>
            </a:rPr>
            <a:t>3</a:t>
          </a:r>
        </a:p>
        <a:p>
          <a:pPr marL="0" lvl="0" indent="0" algn="ctr" defTabSz="400050">
            <a:lnSpc>
              <a:spcPct val="100000"/>
            </a:lnSpc>
            <a:spcBef>
              <a:spcPct val="0"/>
            </a:spcBef>
            <a:spcAft>
              <a:spcPts val="0"/>
            </a:spcAft>
            <a:buNone/>
          </a:pPr>
          <a:r>
            <a:rPr lang="en-US" sz="900" b="0" kern="1200" dirty="0">
              <a:latin typeface="Arial" panose="020B0604020202020204" pitchFamily="34" charset="0"/>
              <a:cs typeface="Arial" panose="020B0604020202020204" pitchFamily="34" charset="0"/>
            </a:rPr>
            <a:t>Control</a:t>
          </a:r>
        </a:p>
      </dsp:txBody>
      <dsp:txXfrm>
        <a:off x="4078180" y="0"/>
        <a:ext cx="1815283" cy="351692"/>
      </dsp:txXfrm>
    </dsp:sp>
  </dsp:spTree>
</dsp:drawing>
</file>

<file path=word/diagrams/drawing12.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4A2287C5-FA4A-42F6-AD41-2E3A6D6E5D87}">
      <dsp:nvSpPr>
        <dsp:cNvPr id="0" name=""/>
        <dsp:cNvSpPr/>
      </dsp:nvSpPr>
      <dsp:spPr>
        <a:xfrm>
          <a:off x="1434" y="0"/>
          <a:ext cx="1599744" cy="588397"/>
        </a:xfrm>
        <a:prstGeom prst="chevron">
          <a:avLst/>
        </a:prstGeom>
        <a:solidFill>
          <a:srgbClr val="22658A"/>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6005" tIns="12002" rIns="12002" bIns="12002" numCol="1" spcCol="1270" anchor="ctr" anchorCtr="0">
          <a:noAutofit/>
        </a:bodyPr>
        <a:lstStyle/>
        <a:p>
          <a:pPr marL="0" lvl="0" indent="0" algn="ctr" defTabSz="400050">
            <a:lnSpc>
              <a:spcPct val="100000"/>
            </a:lnSpc>
            <a:spcBef>
              <a:spcPct val="0"/>
            </a:spcBef>
            <a:spcAft>
              <a:spcPts val="0"/>
            </a:spcAft>
            <a:buNone/>
          </a:pPr>
          <a:r>
            <a:rPr lang="en-US" sz="900" b="0" kern="1200" dirty="0">
              <a:latin typeface="Arial" panose="020B0604020202020204" pitchFamily="34" charset="0"/>
              <a:cs typeface="Arial" panose="020B0604020202020204" pitchFamily="34" charset="0"/>
            </a:rPr>
            <a:t>1</a:t>
          </a:r>
        </a:p>
        <a:p>
          <a:pPr marL="0" lvl="0" indent="0" algn="ctr" defTabSz="400050">
            <a:lnSpc>
              <a:spcPct val="100000"/>
            </a:lnSpc>
            <a:spcBef>
              <a:spcPct val="0"/>
            </a:spcBef>
            <a:spcAft>
              <a:spcPts val="0"/>
            </a:spcAft>
            <a:buNone/>
          </a:pPr>
          <a:r>
            <a:rPr lang="en-US" sz="900" b="0" kern="1200" dirty="0">
              <a:latin typeface="Arial" panose="020B0604020202020204" pitchFamily="34" charset="0"/>
              <a:cs typeface="Arial" panose="020B0604020202020204" pitchFamily="34" charset="0"/>
            </a:rPr>
            <a:t>Identification</a:t>
          </a:r>
        </a:p>
      </dsp:txBody>
      <dsp:txXfrm>
        <a:off x="295633" y="0"/>
        <a:ext cx="1011347" cy="588397"/>
      </dsp:txXfrm>
    </dsp:sp>
    <dsp:sp modelId="{E8892185-DDCF-4528-90BF-DF269B7D6F2F}">
      <dsp:nvSpPr>
        <dsp:cNvPr id="0" name=""/>
        <dsp:cNvSpPr/>
      </dsp:nvSpPr>
      <dsp:spPr>
        <a:xfrm>
          <a:off x="1442517" y="0"/>
          <a:ext cx="1599744" cy="588397"/>
        </a:xfrm>
        <a:prstGeom prst="chevron">
          <a:avLst/>
        </a:prstGeom>
        <a:solidFill>
          <a:srgbClr val="22658A"/>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6005" tIns="12002" rIns="12002" bIns="12002" numCol="1" spcCol="1270" anchor="ctr" anchorCtr="0">
          <a:noAutofit/>
        </a:bodyPr>
        <a:lstStyle/>
        <a:p>
          <a:pPr marL="0" lvl="0" indent="0" algn="ctr" defTabSz="400050">
            <a:lnSpc>
              <a:spcPct val="100000"/>
            </a:lnSpc>
            <a:spcBef>
              <a:spcPct val="0"/>
            </a:spcBef>
            <a:spcAft>
              <a:spcPts val="0"/>
            </a:spcAft>
            <a:buNone/>
          </a:pPr>
          <a:r>
            <a:rPr lang="en-US" sz="900" b="0" kern="1200" dirty="0">
              <a:latin typeface="Arial" panose="020B0604020202020204" pitchFamily="34" charset="0"/>
              <a:cs typeface="Arial" panose="020B0604020202020204" pitchFamily="34" charset="0"/>
            </a:rPr>
            <a:t>2</a:t>
          </a:r>
        </a:p>
        <a:p>
          <a:pPr marL="0" lvl="0" indent="0" algn="ctr" defTabSz="400050">
            <a:lnSpc>
              <a:spcPct val="100000"/>
            </a:lnSpc>
            <a:spcBef>
              <a:spcPct val="0"/>
            </a:spcBef>
            <a:spcAft>
              <a:spcPts val="0"/>
            </a:spcAft>
            <a:buNone/>
          </a:pPr>
          <a:r>
            <a:rPr lang="en-US" sz="900" b="0" kern="1200" dirty="0">
              <a:latin typeface="Arial" panose="020B0604020202020204" pitchFamily="34" charset="0"/>
              <a:cs typeface="Arial" panose="020B0604020202020204" pitchFamily="34" charset="0"/>
            </a:rPr>
            <a:t>Evaluation </a:t>
          </a:r>
        </a:p>
      </dsp:txBody>
      <dsp:txXfrm>
        <a:off x="1736716" y="0"/>
        <a:ext cx="1011347" cy="588397"/>
      </dsp:txXfrm>
    </dsp:sp>
    <dsp:sp modelId="{0C2F35F4-F391-4554-BFD3-C59D6FDDBB6F}">
      <dsp:nvSpPr>
        <dsp:cNvPr id="0" name=""/>
        <dsp:cNvSpPr/>
      </dsp:nvSpPr>
      <dsp:spPr>
        <a:xfrm>
          <a:off x="2882287" y="0"/>
          <a:ext cx="1599744" cy="588397"/>
        </a:xfrm>
        <a:prstGeom prst="chevron">
          <a:avLst/>
        </a:prstGeom>
        <a:solidFill>
          <a:srgbClr val="22658A"/>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6005" tIns="12002" rIns="12002" bIns="12002" numCol="1" spcCol="1270" anchor="ctr" anchorCtr="0">
          <a:noAutofit/>
        </a:bodyPr>
        <a:lstStyle/>
        <a:p>
          <a:pPr marL="0" lvl="0" indent="0" algn="ctr" defTabSz="400050">
            <a:lnSpc>
              <a:spcPct val="100000"/>
            </a:lnSpc>
            <a:spcBef>
              <a:spcPct val="0"/>
            </a:spcBef>
            <a:spcAft>
              <a:spcPts val="0"/>
            </a:spcAft>
            <a:buNone/>
          </a:pPr>
          <a:r>
            <a:rPr lang="en-US" sz="900" b="0" kern="1200" dirty="0">
              <a:latin typeface="Arial" panose="020B0604020202020204" pitchFamily="34" charset="0"/>
              <a:cs typeface="Arial" panose="020B0604020202020204" pitchFamily="34" charset="0"/>
            </a:rPr>
            <a:t>3</a:t>
          </a:r>
        </a:p>
        <a:p>
          <a:pPr marL="0" lvl="0" indent="0" algn="ctr" defTabSz="400050">
            <a:lnSpc>
              <a:spcPct val="100000"/>
            </a:lnSpc>
            <a:spcBef>
              <a:spcPct val="0"/>
            </a:spcBef>
            <a:spcAft>
              <a:spcPts val="0"/>
            </a:spcAft>
            <a:buNone/>
          </a:pPr>
          <a:r>
            <a:rPr lang="en-US" sz="900" b="0" kern="1200" dirty="0">
              <a:latin typeface="Arial" panose="020B0604020202020204" pitchFamily="34" charset="0"/>
              <a:cs typeface="Arial" panose="020B0604020202020204" pitchFamily="34" charset="0"/>
            </a:rPr>
            <a:t>Management</a:t>
          </a:r>
        </a:p>
      </dsp:txBody>
      <dsp:txXfrm>
        <a:off x="3176486" y="0"/>
        <a:ext cx="1011347" cy="588397"/>
      </dsp:txXfrm>
    </dsp:sp>
    <dsp:sp modelId="{04B4CDD8-F497-4B06-A2F5-F6CE8A7B7E77}">
      <dsp:nvSpPr>
        <dsp:cNvPr id="0" name=""/>
        <dsp:cNvSpPr/>
      </dsp:nvSpPr>
      <dsp:spPr>
        <a:xfrm>
          <a:off x="4322057" y="0"/>
          <a:ext cx="1599744" cy="588397"/>
        </a:xfrm>
        <a:prstGeom prst="chevron">
          <a:avLst/>
        </a:prstGeom>
        <a:solidFill>
          <a:srgbClr val="22658A"/>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6005" tIns="12002" rIns="12002" bIns="12002" numCol="1" spcCol="1270" anchor="ctr" anchorCtr="0">
          <a:noAutofit/>
        </a:bodyPr>
        <a:lstStyle/>
        <a:p>
          <a:pPr marL="0" lvl="0" indent="0" algn="ctr" defTabSz="400050">
            <a:lnSpc>
              <a:spcPct val="90000"/>
            </a:lnSpc>
            <a:spcBef>
              <a:spcPct val="0"/>
            </a:spcBef>
            <a:spcAft>
              <a:spcPct val="35000"/>
            </a:spcAft>
            <a:buNone/>
          </a:pPr>
          <a:r>
            <a:rPr lang="en-US" sz="900" b="0" kern="1200">
              <a:latin typeface="Arial" panose="020B0604020202020204" pitchFamily="34" charset="0"/>
              <a:cs typeface="Arial" panose="020B0604020202020204" pitchFamily="34" charset="0"/>
            </a:rPr>
            <a:t>4</a:t>
          </a:r>
        </a:p>
        <a:p>
          <a:pPr marL="0" lvl="0" indent="0" algn="ctr" defTabSz="400050">
            <a:lnSpc>
              <a:spcPct val="90000"/>
            </a:lnSpc>
            <a:spcBef>
              <a:spcPct val="0"/>
            </a:spcBef>
            <a:spcAft>
              <a:spcPct val="35000"/>
            </a:spcAft>
            <a:buNone/>
          </a:pPr>
          <a:r>
            <a:rPr lang="en-US" sz="900" b="0" kern="1200">
              <a:latin typeface="Arial" panose="020B0604020202020204" pitchFamily="34" charset="0"/>
              <a:cs typeface="Arial" panose="020B0604020202020204" pitchFamily="34" charset="0"/>
            </a:rPr>
            <a:t>Close</a:t>
          </a:r>
        </a:p>
      </dsp:txBody>
      <dsp:txXfrm>
        <a:off x="4616256" y="0"/>
        <a:ext cx="1011347" cy="588397"/>
      </dsp:txXfrm>
    </dsp:sp>
  </dsp:spTree>
</dsp:drawing>
</file>

<file path=word/diagrams/drawing13.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4A2287C5-FA4A-42F6-AD41-2E3A6D6E5D87}">
      <dsp:nvSpPr>
        <dsp:cNvPr id="0" name=""/>
        <dsp:cNvSpPr/>
      </dsp:nvSpPr>
      <dsp:spPr>
        <a:xfrm>
          <a:off x="0" y="0"/>
          <a:ext cx="1599744" cy="580446"/>
        </a:xfrm>
        <a:prstGeom prst="chevron">
          <a:avLst/>
        </a:prstGeom>
        <a:solidFill>
          <a:srgbClr val="22658A"/>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6005" tIns="12002" rIns="12002" bIns="12002" numCol="1" spcCol="1270" anchor="ctr" anchorCtr="0">
          <a:noAutofit/>
        </a:bodyPr>
        <a:lstStyle/>
        <a:p>
          <a:pPr marL="0" lvl="0" indent="0" algn="ctr" defTabSz="400050">
            <a:lnSpc>
              <a:spcPct val="100000"/>
            </a:lnSpc>
            <a:spcBef>
              <a:spcPct val="0"/>
            </a:spcBef>
            <a:spcAft>
              <a:spcPts val="0"/>
            </a:spcAft>
            <a:buNone/>
          </a:pPr>
          <a:r>
            <a:rPr lang="en-US" sz="900" b="0" kern="1200" dirty="0">
              <a:latin typeface="Arial" panose="020B0604020202020204" pitchFamily="34" charset="0"/>
              <a:cs typeface="Arial" panose="020B0604020202020204" pitchFamily="34" charset="0"/>
            </a:rPr>
            <a:t>1</a:t>
          </a:r>
        </a:p>
        <a:p>
          <a:pPr marL="0" lvl="0" indent="0" algn="ctr" defTabSz="400050">
            <a:lnSpc>
              <a:spcPct val="100000"/>
            </a:lnSpc>
            <a:spcBef>
              <a:spcPct val="0"/>
            </a:spcBef>
            <a:spcAft>
              <a:spcPts val="0"/>
            </a:spcAft>
            <a:buNone/>
          </a:pPr>
          <a:r>
            <a:rPr lang="en-US" sz="900" b="0" kern="1200" dirty="0">
              <a:latin typeface="Arial" panose="020B0604020202020204" pitchFamily="34" charset="0"/>
              <a:cs typeface="Arial" panose="020B0604020202020204" pitchFamily="34" charset="0"/>
            </a:rPr>
            <a:t>Identification</a:t>
          </a:r>
        </a:p>
      </dsp:txBody>
      <dsp:txXfrm>
        <a:off x="290223" y="0"/>
        <a:ext cx="1019298" cy="580446"/>
      </dsp:txXfrm>
    </dsp:sp>
    <dsp:sp modelId="{E8892185-DDCF-4528-90BF-DF269B7D6F2F}">
      <dsp:nvSpPr>
        <dsp:cNvPr id="0" name=""/>
        <dsp:cNvSpPr/>
      </dsp:nvSpPr>
      <dsp:spPr>
        <a:xfrm>
          <a:off x="1442517" y="0"/>
          <a:ext cx="1599744" cy="580446"/>
        </a:xfrm>
        <a:prstGeom prst="chevron">
          <a:avLst/>
        </a:prstGeom>
        <a:solidFill>
          <a:srgbClr val="22658A"/>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6005" tIns="12002" rIns="12002" bIns="12002" numCol="1" spcCol="1270" anchor="ctr" anchorCtr="0">
          <a:noAutofit/>
        </a:bodyPr>
        <a:lstStyle/>
        <a:p>
          <a:pPr marL="0" lvl="0" indent="0" algn="ctr" defTabSz="400050">
            <a:lnSpc>
              <a:spcPct val="100000"/>
            </a:lnSpc>
            <a:spcBef>
              <a:spcPct val="0"/>
            </a:spcBef>
            <a:spcAft>
              <a:spcPts val="0"/>
            </a:spcAft>
            <a:buNone/>
          </a:pPr>
          <a:r>
            <a:rPr lang="en-US" sz="900" b="0" kern="1200" dirty="0">
              <a:latin typeface="Arial" panose="020B0604020202020204" pitchFamily="34" charset="0"/>
              <a:cs typeface="Arial" panose="020B0604020202020204" pitchFamily="34" charset="0"/>
            </a:rPr>
            <a:t>2</a:t>
          </a:r>
        </a:p>
        <a:p>
          <a:pPr marL="0" lvl="0" indent="0" algn="ctr" defTabSz="400050">
            <a:lnSpc>
              <a:spcPct val="100000"/>
            </a:lnSpc>
            <a:spcBef>
              <a:spcPct val="0"/>
            </a:spcBef>
            <a:spcAft>
              <a:spcPts val="0"/>
            </a:spcAft>
            <a:buNone/>
          </a:pPr>
          <a:r>
            <a:rPr lang="en-US" sz="900" b="0" kern="1200" dirty="0">
              <a:latin typeface="Arial" panose="020B0604020202020204" pitchFamily="34" charset="0"/>
              <a:cs typeface="Arial" panose="020B0604020202020204" pitchFamily="34" charset="0"/>
            </a:rPr>
            <a:t>Evaluate</a:t>
          </a:r>
        </a:p>
      </dsp:txBody>
      <dsp:txXfrm>
        <a:off x="1732740" y="0"/>
        <a:ext cx="1019298" cy="580446"/>
      </dsp:txXfrm>
    </dsp:sp>
    <dsp:sp modelId="{44D8505E-B241-4A66-8E6B-29C4D687781C}">
      <dsp:nvSpPr>
        <dsp:cNvPr id="0" name=""/>
        <dsp:cNvSpPr/>
      </dsp:nvSpPr>
      <dsp:spPr>
        <a:xfrm>
          <a:off x="2882287" y="0"/>
          <a:ext cx="1599744" cy="580446"/>
        </a:xfrm>
        <a:prstGeom prst="chevron">
          <a:avLst/>
        </a:prstGeom>
        <a:solidFill>
          <a:srgbClr val="22658A"/>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6005" tIns="12002" rIns="12002" bIns="12002" numCol="1" spcCol="1270" anchor="ctr" anchorCtr="0">
          <a:noAutofit/>
        </a:bodyPr>
        <a:lstStyle/>
        <a:p>
          <a:pPr marL="0" lvl="0" indent="0" algn="ctr" defTabSz="400050">
            <a:lnSpc>
              <a:spcPct val="90000"/>
            </a:lnSpc>
            <a:spcBef>
              <a:spcPct val="0"/>
            </a:spcBef>
            <a:spcAft>
              <a:spcPct val="35000"/>
            </a:spcAft>
            <a:buNone/>
          </a:pPr>
          <a:r>
            <a:rPr lang="en-US" sz="900" b="0" kern="1200" dirty="0">
              <a:latin typeface="Arial" panose="020B0604020202020204" pitchFamily="34" charset="0"/>
              <a:cs typeface="Arial" panose="020B0604020202020204" pitchFamily="34" charset="0"/>
            </a:rPr>
            <a:t>3</a:t>
          </a:r>
        </a:p>
        <a:p>
          <a:pPr marL="0" lvl="0" indent="0" algn="ctr" defTabSz="400050">
            <a:lnSpc>
              <a:spcPct val="90000"/>
            </a:lnSpc>
            <a:spcBef>
              <a:spcPct val="0"/>
            </a:spcBef>
            <a:spcAft>
              <a:spcPct val="35000"/>
            </a:spcAft>
            <a:buNone/>
          </a:pPr>
          <a:r>
            <a:rPr lang="en-US" sz="900" b="0" kern="1200" dirty="0">
              <a:latin typeface="Arial" panose="020B0604020202020204" pitchFamily="34" charset="0"/>
              <a:cs typeface="Arial" panose="020B0604020202020204" pitchFamily="34" charset="0"/>
            </a:rPr>
            <a:t>Formalize</a:t>
          </a:r>
        </a:p>
      </dsp:txBody>
      <dsp:txXfrm>
        <a:off x="3172510" y="0"/>
        <a:ext cx="1019298" cy="580446"/>
      </dsp:txXfrm>
    </dsp:sp>
    <dsp:sp modelId="{6050CC8F-C443-4446-A2B1-AA6BB3286983}">
      <dsp:nvSpPr>
        <dsp:cNvPr id="0" name=""/>
        <dsp:cNvSpPr/>
      </dsp:nvSpPr>
      <dsp:spPr>
        <a:xfrm>
          <a:off x="4322057" y="0"/>
          <a:ext cx="1599744" cy="580446"/>
        </a:xfrm>
        <a:prstGeom prst="chevron">
          <a:avLst/>
        </a:prstGeom>
        <a:solidFill>
          <a:srgbClr val="22658A"/>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6005" tIns="12002" rIns="12002" bIns="12002" numCol="1" spcCol="1270" anchor="ctr" anchorCtr="0">
          <a:noAutofit/>
        </a:bodyPr>
        <a:lstStyle/>
        <a:p>
          <a:pPr marL="0" lvl="0" indent="0" algn="ctr" defTabSz="400050">
            <a:lnSpc>
              <a:spcPct val="90000"/>
            </a:lnSpc>
            <a:spcBef>
              <a:spcPct val="0"/>
            </a:spcBef>
            <a:spcAft>
              <a:spcPct val="35000"/>
            </a:spcAft>
            <a:buNone/>
          </a:pPr>
          <a:r>
            <a:rPr lang="en-US" sz="900" b="0" kern="1200" dirty="0">
              <a:latin typeface="Arial" panose="020B0604020202020204" pitchFamily="34" charset="0"/>
              <a:cs typeface="Arial" panose="020B0604020202020204" pitchFamily="34" charset="0"/>
            </a:rPr>
            <a:t>4</a:t>
          </a:r>
          <a:br>
            <a:rPr lang="en-US" sz="900" b="0" kern="1200" dirty="0">
              <a:latin typeface="Arial" panose="020B0604020202020204" pitchFamily="34" charset="0"/>
              <a:cs typeface="Arial" panose="020B0604020202020204" pitchFamily="34" charset="0"/>
            </a:rPr>
          </a:br>
          <a:r>
            <a:rPr lang="en-US" sz="900" b="0" kern="1200" dirty="0">
              <a:latin typeface="Arial" panose="020B0604020202020204" pitchFamily="34" charset="0"/>
              <a:cs typeface="Arial" panose="020B0604020202020204" pitchFamily="34" charset="0"/>
            </a:rPr>
            <a:t>Close</a:t>
          </a:r>
        </a:p>
      </dsp:txBody>
      <dsp:txXfrm>
        <a:off x="4612280" y="0"/>
        <a:ext cx="1019298" cy="580446"/>
      </dsp:txXfrm>
    </dsp:sp>
  </dsp:spTree>
</dsp:drawing>
</file>

<file path=word/diagrams/drawing14.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4A2287C5-FA4A-42F6-AD41-2E3A6D6E5D87}">
      <dsp:nvSpPr>
        <dsp:cNvPr id="0" name=""/>
        <dsp:cNvSpPr/>
      </dsp:nvSpPr>
      <dsp:spPr>
        <a:xfrm>
          <a:off x="1671" y="127683"/>
          <a:ext cx="1504708" cy="601883"/>
        </a:xfrm>
        <a:prstGeom prst="chevron">
          <a:avLst/>
        </a:prstGeom>
        <a:solidFill>
          <a:srgbClr val="22658A"/>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6005" tIns="12002" rIns="12002" bIns="12002" numCol="1" spcCol="1270" anchor="ctr" anchorCtr="0">
          <a:noAutofit/>
        </a:bodyPr>
        <a:lstStyle/>
        <a:p>
          <a:pPr marL="0" lvl="0" indent="0" algn="ctr" defTabSz="400050">
            <a:lnSpc>
              <a:spcPct val="90000"/>
            </a:lnSpc>
            <a:spcBef>
              <a:spcPct val="0"/>
            </a:spcBef>
            <a:spcAft>
              <a:spcPct val="35000"/>
            </a:spcAft>
            <a:buNone/>
          </a:pPr>
          <a:r>
            <a:rPr lang="en-US" sz="900" kern="1200">
              <a:latin typeface="Arial" panose="020B0604020202020204" pitchFamily="34" charset="0"/>
              <a:cs typeface="Arial" panose="020B0604020202020204" pitchFamily="34" charset="0"/>
            </a:rPr>
            <a:t>1</a:t>
          </a:r>
        </a:p>
        <a:p>
          <a:pPr marL="0" lvl="0" indent="0" algn="ctr" defTabSz="400050">
            <a:lnSpc>
              <a:spcPct val="90000"/>
            </a:lnSpc>
            <a:spcBef>
              <a:spcPct val="0"/>
            </a:spcBef>
            <a:spcAft>
              <a:spcPct val="35000"/>
            </a:spcAft>
            <a:buNone/>
          </a:pPr>
          <a:r>
            <a:rPr lang="en-US" sz="900" kern="1200" dirty="0">
              <a:latin typeface="Arial" panose="020B0604020202020204" pitchFamily="34" charset="0"/>
              <a:cs typeface="Arial" panose="020B0604020202020204" pitchFamily="34" charset="0"/>
            </a:rPr>
            <a:t>DED/WPED Creation</a:t>
          </a:r>
        </a:p>
      </dsp:txBody>
      <dsp:txXfrm>
        <a:off x="302613" y="127683"/>
        <a:ext cx="902825" cy="601883"/>
      </dsp:txXfrm>
    </dsp:sp>
    <dsp:sp modelId="{4CDC982F-6743-4CF8-9D5D-6C473D7E30D8}">
      <dsp:nvSpPr>
        <dsp:cNvPr id="0" name=""/>
        <dsp:cNvSpPr/>
      </dsp:nvSpPr>
      <dsp:spPr>
        <a:xfrm>
          <a:off x="1355909" y="127683"/>
          <a:ext cx="1525548" cy="601883"/>
        </a:xfrm>
        <a:prstGeom prst="chevron">
          <a:avLst/>
        </a:prstGeom>
        <a:solidFill>
          <a:srgbClr val="22658A"/>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6005" tIns="12002" rIns="12002" bIns="12002" numCol="1" spcCol="1270" anchor="ctr" anchorCtr="0">
          <a:noAutofit/>
        </a:bodyPr>
        <a:lstStyle/>
        <a:p>
          <a:pPr marL="0" lvl="0" indent="0" algn="ctr" defTabSz="400050">
            <a:lnSpc>
              <a:spcPct val="90000"/>
            </a:lnSpc>
            <a:spcBef>
              <a:spcPct val="0"/>
            </a:spcBef>
            <a:spcAft>
              <a:spcPct val="35000"/>
            </a:spcAft>
            <a:buNone/>
          </a:pPr>
          <a:r>
            <a:rPr lang="en-US" sz="900" kern="1200" dirty="0">
              <a:latin typeface="Arial" panose="020B0604020202020204" pitchFamily="34" charset="0"/>
              <a:cs typeface="Arial" panose="020B0604020202020204" pitchFamily="34" charset="0"/>
            </a:rPr>
            <a:t>2</a:t>
          </a:r>
        </a:p>
        <a:p>
          <a:pPr marL="0" lvl="0" indent="0" algn="ctr" defTabSz="400050">
            <a:lnSpc>
              <a:spcPct val="90000"/>
            </a:lnSpc>
            <a:spcBef>
              <a:spcPct val="0"/>
            </a:spcBef>
            <a:spcAft>
              <a:spcPct val="35000"/>
            </a:spcAft>
            <a:buNone/>
          </a:pPr>
          <a:r>
            <a:rPr lang="en-US" sz="900" kern="1200" dirty="0">
              <a:latin typeface="Arial" panose="020B0604020202020204" pitchFamily="34" charset="0"/>
              <a:cs typeface="Arial" panose="020B0604020202020204" pitchFamily="34" charset="0"/>
            </a:rPr>
            <a:t>DED/WPED Review &amp; Approve</a:t>
          </a:r>
        </a:p>
      </dsp:txBody>
      <dsp:txXfrm>
        <a:off x="1656851" y="127683"/>
        <a:ext cx="923665" cy="601883"/>
      </dsp:txXfrm>
    </dsp:sp>
    <dsp:sp modelId="{E2887CA5-D1E7-4B8C-A279-051DDB2896B6}">
      <dsp:nvSpPr>
        <dsp:cNvPr id="0" name=""/>
        <dsp:cNvSpPr/>
      </dsp:nvSpPr>
      <dsp:spPr>
        <a:xfrm>
          <a:off x="2730986" y="127683"/>
          <a:ext cx="1653448" cy="601883"/>
        </a:xfrm>
        <a:prstGeom prst="chevron">
          <a:avLst/>
        </a:prstGeom>
        <a:solidFill>
          <a:srgbClr val="22658A"/>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6005" tIns="12002" rIns="12002" bIns="12002" numCol="1" spcCol="1270" anchor="ctr" anchorCtr="0">
          <a:noAutofit/>
        </a:bodyPr>
        <a:lstStyle/>
        <a:p>
          <a:pPr marL="0" lvl="0" indent="0" algn="ctr" defTabSz="400050">
            <a:lnSpc>
              <a:spcPct val="90000"/>
            </a:lnSpc>
            <a:spcBef>
              <a:spcPct val="0"/>
            </a:spcBef>
            <a:spcAft>
              <a:spcPct val="35000"/>
            </a:spcAft>
            <a:buNone/>
          </a:pPr>
          <a:r>
            <a:rPr lang="en-US" sz="900" kern="1200" dirty="0">
              <a:latin typeface="Arial" panose="020B0604020202020204" pitchFamily="34" charset="0"/>
              <a:cs typeface="Arial" panose="020B0604020202020204" pitchFamily="34" charset="0"/>
            </a:rPr>
            <a:t>3</a:t>
          </a:r>
        </a:p>
        <a:p>
          <a:pPr marL="0" lvl="0" indent="0" algn="ctr" defTabSz="400050">
            <a:lnSpc>
              <a:spcPct val="90000"/>
            </a:lnSpc>
            <a:spcBef>
              <a:spcPct val="0"/>
            </a:spcBef>
            <a:spcAft>
              <a:spcPct val="35000"/>
            </a:spcAft>
            <a:buNone/>
          </a:pPr>
          <a:r>
            <a:rPr lang="en-US" sz="900" kern="1200" dirty="0">
              <a:latin typeface="Arial" panose="020B0604020202020204" pitchFamily="34" charset="0"/>
              <a:cs typeface="Arial" panose="020B0604020202020204" pitchFamily="34" charset="0"/>
            </a:rPr>
            <a:t>Deliverable/WP Development</a:t>
          </a:r>
        </a:p>
      </dsp:txBody>
      <dsp:txXfrm>
        <a:off x="3031928" y="127683"/>
        <a:ext cx="1051565" cy="601883"/>
      </dsp:txXfrm>
    </dsp:sp>
    <dsp:sp modelId="{557CAFC7-5C3B-4175-9E35-CA23704692C6}">
      <dsp:nvSpPr>
        <dsp:cNvPr id="0" name=""/>
        <dsp:cNvSpPr/>
      </dsp:nvSpPr>
      <dsp:spPr>
        <a:xfrm>
          <a:off x="4233964" y="127683"/>
          <a:ext cx="1736538" cy="601883"/>
        </a:xfrm>
        <a:prstGeom prst="chevron">
          <a:avLst/>
        </a:prstGeom>
        <a:solidFill>
          <a:srgbClr val="22658A"/>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6005" tIns="12002" rIns="12002" bIns="12002" numCol="1" spcCol="1270" anchor="ctr" anchorCtr="0">
          <a:noAutofit/>
        </a:bodyPr>
        <a:lstStyle/>
        <a:p>
          <a:pPr marL="0" lvl="0" indent="0" algn="ctr" defTabSz="400050">
            <a:lnSpc>
              <a:spcPct val="90000"/>
            </a:lnSpc>
            <a:spcBef>
              <a:spcPct val="0"/>
            </a:spcBef>
            <a:spcAft>
              <a:spcPct val="35000"/>
            </a:spcAft>
            <a:buNone/>
          </a:pPr>
          <a:r>
            <a:rPr lang="en-US" sz="900" kern="1200" dirty="0">
              <a:latin typeface="Arial" panose="020B0604020202020204" pitchFamily="34" charset="0"/>
              <a:cs typeface="Arial" panose="020B0604020202020204" pitchFamily="34" charset="0"/>
            </a:rPr>
            <a:t>4</a:t>
          </a:r>
        </a:p>
        <a:p>
          <a:pPr marL="0" lvl="0" indent="0" algn="ctr" defTabSz="400050">
            <a:lnSpc>
              <a:spcPct val="90000"/>
            </a:lnSpc>
            <a:spcBef>
              <a:spcPct val="0"/>
            </a:spcBef>
            <a:spcAft>
              <a:spcPct val="35000"/>
            </a:spcAft>
            <a:buNone/>
          </a:pPr>
          <a:r>
            <a:rPr lang="en-US" sz="900" kern="1200" dirty="0">
              <a:latin typeface="Arial" panose="020B0604020202020204" pitchFamily="34" charset="0"/>
              <a:cs typeface="Arial" panose="020B0604020202020204" pitchFamily="34" charset="0"/>
            </a:rPr>
            <a:t>Deliverable/WP Review &amp; Accept/Approve</a:t>
          </a:r>
        </a:p>
      </dsp:txBody>
      <dsp:txXfrm>
        <a:off x="4534906" y="127683"/>
        <a:ext cx="1134655" cy="601883"/>
      </dsp:txXfrm>
    </dsp:sp>
  </dsp:spTree>
</dsp:drawing>
</file>

<file path=word/diagrams/drawing15.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EF5D6A8D-16E0-4D54-99C5-DDFCC4F66E27}">
      <dsp:nvSpPr>
        <dsp:cNvPr id="0" name=""/>
        <dsp:cNvSpPr/>
      </dsp:nvSpPr>
      <dsp:spPr>
        <a:xfrm>
          <a:off x="2870" y="0"/>
          <a:ext cx="1670966" cy="451339"/>
        </a:xfrm>
        <a:prstGeom prst="chevron">
          <a:avLst/>
        </a:prstGeom>
        <a:solidFill>
          <a:srgbClr val="22658A"/>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6005" tIns="12002" rIns="12002" bIns="12002" numCol="1" spcCol="1270" anchor="ctr" anchorCtr="0">
          <a:noAutofit/>
        </a:bodyPr>
        <a:lstStyle/>
        <a:p>
          <a:pPr marL="0" lvl="0" indent="0" algn="ctr" defTabSz="400050">
            <a:lnSpc>
              <a:spcPct val="90000"/>
            </a:lnSpc>
            <a:spcBef>
              <a:spcPct val="0"/>
            </a:spcBef>
            <a:spcAft>
              <a:spcPct val="35000"/>
            </a:spcAft>
            <a:buNone/>
          </a:pPr>
          <a:r>
            <a:rPr lang="en-US" sz="900" kern="1200">
              <a:latin typeface="Arial" panose="020B0604020202020204" pitchFamily="34" charset="0"/>
              <a:cs typeface="Arial" panose="020B0604020202020204" pitchFamily="34" charset="0"/>
            </a:rPr>
            <a:t>1</a:t>
          </a:r>
        </a:p>
        <a:p>
          <a:pPr marL="0" lvl="0" indent="0" algn="ctr" defTabSz="400050">
            <a:lnSpc>
              <a:spcPct val="90000"/>
            </a:lnSpc>
            <a:spcBef>
              <a:spcPct val="0"/>
            </a:spcBef>
            <a:spcAft>
              <a:spcPct val="35000"/>
            </a:spcAft>
            <a:buNone/>
          </a:pPr>
          <a:r>
            <a:rPr lang="en-US" sz="900" kern="1200">
              <a:latin typeface="Arial" panose="020B0604020202020204" pitchFamily="34" charset="0"/>
              <a:cs typeface="Arial" panose="020B0604020202020204" pitchFamily="34" charset="0"/>
            </a:rPr>
            <a:t>Identification</a:t>
          </a:r>
        </a:p>
      </dsp:txBody>
      <dsp:txXfrm>
        <a:off x="228540" y="0"/>
        <a:ext cx="1219627" cy="451339"/>
      </dsp:txXfrm>
    </dsp:sp>
    <dsp:sp modelId="{4A70680A-332F-4669-B4C7-E4E3E1894EBF}">
      <dsp:nvSpPr>
        <dsp:cNvPr id="0" name=""/>
        <dsp:cNvSpPr/>
      </dsp:nvSpPr>
      <dsp:spPr>
        <a:xfrm>
          <a:off x="1506740" y="0"/>
          <a:ext cx="1670966" cy="451339"/>
        </a:xfrm>
        <a:prstGeom prst="chevron">
          <a:avLst/>
        </a:prstGeom>
        <a:solidFill>
          <a:srgbClr val="22658A"/>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6005" tIns="12002" rIns="12002" bIns="12002" numCol="1" spcCol="1270" anchor="ctr" anchorCtr="0">
          <a:noAutofit/>
        </a:bodyPr>
        <a:lstStyle/>
        <a:p>
          <a:pPr marL="0" lvl="0" indent="0" algn="ctr" defTabSz="400050">
            <a:lnSpc>
              <a:spcPct val="90000"/>
            </a:lnSpc>
            <a:spcBef>
              <a:spcPct val="0"/>
            </a:spcBef>
            <a:spcAft>
              <a:spcPct val="35000"/>
            </a:spcAft>
            <a:buNone/>
          </a:pPr>
          <a:r>
            <a:rPr lang="en-US" sz="900" kern="1200">
              <a:latin typeface="Arial" panose="020B0604020202020204" pitchFamily="34" charset="0"/>
              <a:cs typeface="Arial" panose="020B0604020202020204" pitchFamily="34" charset="0"/>
            </a:rPr>
            <a:t>2</a:t>
          </a:r>
        </a:p>
        <a:p>
          <a:pPr marL="0" lvl="0" indent="0" algn="ctr" defTabSz="400050">
            <a:lnSpc>
              <a:spcPct val="90000"/>
            </a:lnSpc>
            <a:spcBef>
              <a:spcPct val="0"/>
            </a:spcBef>
            <a:spcAft>
              <a:spcPct val="35000"/>
            </a:spcAft>
            <a:buNone/>
          </a:pPr>
          <a:r>
            <a:rPr lang="en-US" sz="900" kern="1200">
              <a:latin typeface="Arial" panose="020B0604020202020204" pitchFamily="34" charset="0"/>
              <a:cs typeface="Arial" panose="020B0604020202020204" pitchFamily="34" charset="0"/>
            </a:rPr>
            <a:t>Evaluation</a:t>
          </a:r>
        </a:p>
      </dsp:txBody>
      <dsp:txXfrm>
        <a:off x="1732410" y="0"/>
        <a:ext cx="1219627" cy="451339"/>
      </dsp:txXfrm>
    </dsp:sp>
    <dsp:sp modelId="{EEFDA02A-BAAC-4B80-8494-6EDE0D67A284}">
      <dsp:nvSpPr>
        <dsp:cNvPr id="0" name=""/>
        <dsp:cNvSpPr/>
      </dsp:nvSpPr>
      <dsp:spPr>
        <a:xfrm>
          <a:off x="3010611" y="0"/>
          <a:ext cx="1670966" cy="451339"/>
        </a:xfrm>
        <a:prstGeom prst="chevron">
          <a:avLst/>
        </a:prstGeom>
        <a:solidFill>
          <a:srgbClr val="22658A"/>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6005" tIns="12002" rIns="12002" bIns="12002" numCol="1" spcCol="1270" anchor="ctr" anchorCtr="0">
          <a:noAutofit/>
        </a:bodyPr>
        <a:lstStyle/>
        <a:p>
          <a:pPr marL="0" lvl="0" indent="0" algn="ctr" defTabSz="400050">
            <a:lnSpc>
              <a:spcPct val="90000"/>
            </a:lnSpc>
            <a:spcBef>
              <a:spcPct val="0"/>
            </a:spcBef>
            <a:spcAft>
              <a:spcPct val="35000"/>
            </a:spcAft>
            <a:buNone/>
          </a:pPr>
          <a:r>
            <a:rPr lang="en-US" sz="900" kern="1200">
              <a:latin typeface="Arial" panose="020B0604020202020204" pitchFamily="34" charset="0"/>
              <a:cs typeface="Arial" panose="020B0604020202020204" pitchFamily="34" charset="0"/>
            </a:rPr>
            <a:t>3</a:t>
          </a:r>
        </a:p>
        <a:p>
          <a:pPr marL="0" lvl="0" indent="0" algn="ctr" defTabSz="400050">
            <a:lnSpc>
              <a:spcPct val="90000"/>
            </a:lnSpc>
            <a:spcBef>
              <a:spcPct val="0"/>
            </a:spcBef>
            <a:spcAft>
              <a:spcPct val="35000"/>
            </a:spcAft>
            <a:buNone/>
          </a:pPr>
          <a:r>
            <a:rPr lang="en-US" sz="900" kern="1200">
              <a:latin typeface="Arial" panose="020B0604020202020204" pitchFamily="34" charset="0"/>
              <a:cs typeface="Arial" panose="020B0604020202020204" pitchFamily="34" charset="0"/>
            </a:rPr>
            <a:t>Execution</a:t>
          </a:r>
        </a:p>
      </dsp:txBody>
      <dsp:txXfrm>
        <a:off x="3236281" y="0"/>
        <a:ext cx="1219627" cy="451339"/>
      </dsp:txXfrm>
    </dsp:sp>
    <dsp:sp modelId="{AF270965-2824-41EC-AE5B-7B5A787A6C4D}">
      <dsp:nvSpPr>
        <dsp:cNvPr id="0" name=""/>
        <dsp:cNvSpPr/>
      </dsp:nvSpPr>
      <dsp:spPr>
        <a:xfrm>
          <a:off x="4514481" y="0"/>
          <a:ext cx="1670966" cy="451339"/>
        </a:xfrm>
        <a:prstGeom prst="chevron">
          <a:avLst/>
        </a:prstGeom>
        <a:solidFill>
          <a:srgbClr val="22658A"/>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6005" tIns="12002" rIns="12002" bIns="12002" numCol="1" spcCol="1270" anchor="ctr" anchorCtr="0">
          <a:noAutofit/>
        </a:bodyPr>
        <a:lstStyle/>
        <a:p>
          <a:pPr marL="0" lvl="0" indent="0" algn="ctr" defTabSz="400050">
            <a:lnSpc>
              <a:spcPct val="90000"/>
            </a:lnSpc>
            <a:spcBef>
              <a:spcPct val="0"/>
            </a:spcBef>
            <a:spcAft>
              <a:spcPct val="35000"/>
            </a:spcAft>
            <a:buNone/>
          </a:pPr>
          <a:r>
            <a:rPr lang="en-US" sz="900" kern="1200">
              <a:latin typeface="Arial" panose="020B0604020202020204" pitchFamily="34" charset="0"/>
              <a:cs typeface="Arial" panose="020B0604020202020204" pitchFamily="34" charset="0"/>
            </a:rPr>
            <a:t>4</a:t>
          </a:r>
        </a:p>
        <a:p>
          <a:pPr marL="0" lvl="0" indent="0" algn="ctr" defTabSz="400050">
            <a:lnSpc>
              <a:spcPct val="90000"/>
            </a:lnSpc>
            <a:spcBef>
              <a:spcPct val="0"/>
            </a:spcBef>
            <a:spcAft>
              <a:spcPct val="35000"/>
            </a:spcAft>
            <a:buNone/>
          </a:pPr>
          <a:r>
            <a:rPr lang="en-US" sz="900" kern="1200">
              <a:latin typeface="Arial" panose="020B0604020202020204" pitchFamily="34" charset="0"/>
              <a:cs typeface="Arial" panose="020B0604020202020204" pitchFamily="34" charset="0"/>
            </a:rPr>
            <a:t>Close</a:t>
          </a:r>
        </a:p>
      </dsp:txBody>
      <dsp:txXfrm>
        <a:off x="4740151" y="0"/>
        <a:ext cx="1219627" cy="451339"/>
      </dsp:txXfrm>
    </dsp:sp>
  </dsp:spTree>
</dsp:drawing>
</file>

<file path=word/diagrams/drawing2.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4A2287C5-FA4A-42F6-AD41-2E3A6D6E5D87}">
      <dsp:nvSpPr>
        <dsp:cNvPr id="0" name=""/>
        <dsp:cNvSpPr/>
      </dsp:nvSpPr>
      <dsp:spPr>
        <a:xfrm>
          <a:off x="2704" y="0"/>
          <a:ext cx="1574024" cy="485775"/>
        </a:xfrm>
        <a:prstGeom prst="chevron">
          <a:avLst/>
        </a:prstGeom>
        <a:solidFill>
          <a:srgbClr val="22658A"/>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6005" tIns="12002" rIns="12002" bIns="12002" numCol="1" spcCol="1270" anchor="ctr" anchorCtr="0">
          <a:noAutofit/>
        </a:bodyPr>
        <a:lstStyle/>
        <a:p>
          <a:pPr marL="0" lvl="0" indent="0" algn="ctr" defTabSz="400050">
            <a:lnSpc>
              <a:spcPct val="90000"/>
            </a:lnSpc>
            <a:spcBef>
              <a:spcPct val="0"/>
            </a:spcBef>
            <a:spcAft>
              <a:spcPct val="35000"/>
            </a:spcAft>
            <a:buNone/>
          </a:pPr>
          <a:r>
            <a:rPr lang="en-US" sz="900" kern="1200">
              <a:latin typeface="Arial" panose="020B0604020202020204" pitchFamily="34" charset="0"/>
              <a:cs typeface="Arial" panose="020B0604020202020204" pitchFamily="34" charset="0"/>
            </a:rPr>
            <a:t>Archive Project Documentation</a:t>
          </a:r>
          <a:endParaRPr lang="en-US" sz="900" kern="1200" dirty="0">
            <a:latin typeface="Arial" panose="020B0604020202020204" pitchFamily="34" charset="0"/>
            <a:cs typeface="Arial" panose="020B0604020202020204" pitchFamily="34" charset="0"/>
          </a:endParaRPr>
        </a:p>
      </dsp:txBody>
      <dsp:txXfrm>
        <a:off x="245592" y="0"/>
        <a:ext cx="1088249" cy="485775"/>
      </dsp:txXfrm>
    </dsp:sp>
    <dsp:sp modelId="{E8892185-DDCF-4528-90BF-DF269B7D6F2F}">
      <dsp:nvSpPr>
        <dsp:cNvPr id="0" name=""/>
        <dsp:cNvSpPr/>
      </dsp:nvSpPr>
      <dsp:spPr>
        <a:xfrm>
          <a:off x="1419326" y="0"/>
          <a:ext cx="1574024" cy="485775"/>
        </a:xfrm>
        <a:prstGeom prst="chevron">
          <a:avLst/>
        </a:prstGeom>
        <a:solidFill>
          <a:srgbClr val="22658A"/>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6005" tIns="12002" rIns="12002" bIns="12002" numCol="1" spcCol="1270" anchor="ctr" anchorCtr="0">
          <a:noAutofit/>
        </a:bodyPr>
        <a:lstStyle/>
        <a:p>
          <a:pPr marL="0" lvl="0" indent="0" algn="ctr" defTabSz="400050">
            <a:lnSpc>
              <a:spcPct val="90000"/>
            </a:lnSpc>
            <a:spcBef>
              <a:spcPct val="0"/>
            </a:spcBef>
            <a:spcAft>
              <a:spcPct val="35000"/>
            </a:spcAft>
            <a:buNone/>
          </a:pPr>
          <a:r>
            <a:rPr lang="en-US" sz="900" kern="1200" dirty="0">
              <a:latin typeface="Arial" panose="020B0604020202020204" pitchFamily="34" charset="0"/>
              <a:cs typeface="Arial" panose="020B0604020202020204" pitchFamily="34" charset="0"/>
            </a:rPr>
            <a:t>Finalize Lessons, Learned, Risks, and Issues</a:t>
          </a:r>
        </a:p>
      </dsp:txBody>
      <dsp:txXfrm>
        <a:off x="1662214" y="0"/>
        <a:ext cx="1088249" cy="485775"/>
      </dsp:txXfrm>
    </dsp:sp>
    <dsp:sp modelId="{0C2F35F4-F391-4554-BFD3-C59D6FDDBB6F}">
      <dsp:nvSpPr>
        <dsp:cNvPr id="0" name=""/>
        <dsp:cNvSpPr/>
      </dsp:nvSpPr>
      <dsp:spPr>
        <a:xfrm>
          <a:off x="2835948" y="0"/>
          <a:ext cx="1574024" cy="485775"/>
        </a:xfrm>
        <a:prstGeom prst="chevron">
          <a:avLst/>
        </a:prstGeom>
        <a:solidFill>
          <a:srgbClr val="22658A"/>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6005" tIns="12002" rIns="12002" bIns="12002" numCol="1" spcCol="1270" anchor="ctr" anchorCtr="0">
          <a:noAutofit/>
        </a:bodyPr>
        <a:lstStyle/>
        <a:p>
          <a:pPr marL="0" lvl="0" indent="0" algn="ctr" defTabSz="400050">
            <a:lnSpc>
              <a:spcPct val="90000"/>
            </a:lnSpc>
            <a:spcBef>
              <a:spcPct val="0"/>
            </a:spcBef>
            <a:spcAft>
              <a:spcPct val="35000"/>
            </a:spcAft>
            <a:buNone/>
          </a:pPr>
          <a:r>
            <a:rPr lang="en-US" sz="900" kern="1200" dirty="0">
              <a:latin typeface="Arial" panose="020B0604020202020204" pitchFamily="34" charset="0"/>
              <a:cs typeface="Arial" panose="020B0604020202020204" pitchFamily="34" charset="0"/>
            </a:rPr>
            <a:t>Project Signoff</a:t>
          </a:r>
        </a:p>
      </dsp:txBody>
      <dsp:txXfrm>
        <a:off x="3078836" y="0"/>
        <a:ext cx="1088249" cy="485775"/>
      </dsp:txXfrm>
    </dsp:sp>
    <dsp:sp modelId="{C897E946-DA27-4955-AB7B-EFA175E7E230}">
      <dsp:nvSpPr>
        <dsp:cNvPr id="0" name=""/>
        <dsp:cNvSpPr/>
      </dsp:nvSpPr>
      <dsp:spPr>
        <a:xfrm>
          <a:off x="4252571" y="0"/>
          <a:ext cx="1574024" cy="485775"/>
        </a:xfrm>
        <a:prstGeom prst="chevron">
          <a:avLst/>
        </a:prstGeom>
        <a:solidFill>
          <a:srgbClr val="22658A"/>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6005" tIns="12002" rIns="12002" bIns="12002" numCol="1" spcCol="1270" anchor="ctr" anchorCtr="0">
          <a:noAutofit/>
        </a:bodyPr>
        <a:lstStyle/>
        <a:p>
          <a:pPr marL="0" lvl="0" indent="0" algn="ctr" defTabSz="400050">
            <a:lnSpc>
              <a:spcPct val="90000"/>
            </a:lnSpc>
            <a:spcBef>
              <a:spcPct val="0"/>
            </a:spcBef>
            <a:spcAft>
              <a:spcPct val="35000"/>
            </a:spcAft>
            <a:buNone/>
          </a:pPr>
          <a:r>
            <a:rPr lang="en-US" sz="900" kern="1200">
              <a:latin typeface="Arial" panose="020B0604020202020204" pitchFamily="34" charset="0"/>
              <a:cs typeface="Arial" panose="020B0604020202020204" pitchFamily="34" charset="0"/>
            </a:rPr>
            <a:t>Contract Closeout</a:t>
          </a:r>
        </a:p>
      </dsp:txBody>
      <dsp:txXfrm>
        <a:off x="4495459" y="0"/>
        <a:ext cx="1088249" cy="485775"/>
      </dsp:txXfrm>
    </dsp:sp>
  </dsp:spTree>
</dsp:drawing>
</file>

<file path=word/diagrams/drawing3.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E8892185-DDCF-4528-90BF-DF269B7D6F2F}">
      <dsp:nvSpPr>
        <dsp:cNvPr id="0" name=""/>
        <dsp:cNvSpPr/>
      </dsp:nvSpPr>
      <dsp:spPr>
        <a:xfrm>
          <a:off x="1769" y="0"/>
          <a:ext cx="2155468" cy="666750"/>
        </a:xfrm>
        <a:prstGeom prst="chevron">
          <a:avLst/>
        </a:prstGeom>
        <a:solidFill>
          <a:srgbClr val="22658A"/>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6005" tIns="12002" rIns="12002" bIns="12002" numCol="1" spcCol="1270" anchor="ctr" anchorCtr="0">
          <a:noAutofit/>
        </a:bodyPr>
        <a:lstStyle/>
        <a:p>
          <a:pPr marL="0" lvl="0" indent="0" algn="ctr" defTabSz="400050">
            <a:lnSpc>
              <a:spcPct val="90000"/>
            </a:lnSpc>
            <a:spcBef>
              <a:spcPct val="0"/>
            </a:spcBef>
            <a:spcAft>
              <a:spcPct val="35000"/>
            </a:spcAft>
            <a:buNone/>
          </a:pPr>
          <a:r>
            <a:rPr lang="en-US" sz="900" kern="1200" dirty="0">
              <a:latin typeface="Arial" panose="020B0604020202020204" pitchFamily="34" charset="0"/>
              <a:cs typeface="Arial" panose="020B0604020202020204" pitchFamily="34" charset="0"/>
            </a:rPr>
            <a:t>1</a:t>
          </a:r>
        </a:p>
        <a:p>
          <a:pPr marL="0" lvl="0" indent="0" algn="ctr" defTabSz="400050">
            <a:lnSpc>
              <a:spcPct val="90000"/>
            </a:lnSpc>
            <a:spcBef>
              <a:spcPct val="0"/>
            </a:spcBef>
            <a:spcAft>
              <a:spcPct val="35000"/>
            </a:spcAft>
            <a:buNone/>
          </a:pPr>
          <a:r>
            <a:rPr lang="en-US" sz="900" b="0" kern="1200">
              <a:latin typeface="Arial" panose="020B0604020202020204" pitchFamily="34" charset="0"/>
              <a:cs typeface="Arial" panose="020B0604020202020204" pitchFamily="34" charset="0"/>
            </a:rPr>
            <a:t>Gather Data and Draft Reports</a:t>
          </a:r>
          <a:endParaRPr lang="en-US" sz="900" b="0" kern="1200" dirty="0">
            <a:latin typeface="Arial" panose="020B0604020202020204" pitchFamily="34" charset="0"/>
            <a:cs typeface="Arial" panose="020B0604020202020204" pitchFamily="34" charset="0"/>
          </a:endParaRPr>
        </a:p>
      </dsp:txBody>
      <dsp:txXfrm>
        <a:off x="335144" y="0"/>
        <a:ext cx="1488718" cy="666750"/>
      </dsp:txXfrm>
    </dsp:sp>
    <dsp:sp modelId="{D3DCD2CE-71ED-4337-B3AC-4095F8BAC87E}">
      <dsp:nvSpPr>
        <dsp:cNvPr id="0" name=""/>
        <dsp:cNvSpPr/>
      </dsp:nvSpPr>
      <dsp:spPr>
        <a:xfrm>
          <a:off x="1941690" y="0"/>
          <a:ext cx="2155468" cy="666750"/>
        </a:xfrm>
        <a:prstGeom prst="chevron">
          <a:avLst/>
        </a:prstGeom>
        <a:solidFill>
          <a:srgbClr val="22658A"/>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6005" tIns="12002" rIns="12002" bIns="12002" numCol="1" spcCol="1270" anchor="ctr" anchorCtr="0">
          <a:noAutofit/>
        </a:bodyPr>
        <a:lstStyle/>
        <a:p>
          <a:pPr marL="0" lvl="0" indent="0" algn="ctr" defTabSz="400050">
            <a:lnSpc>
              <a:spcPct val="90000"/>
            </a:lnSpc>
            <a:spcBef>
              <a:spcPct val="0"/>
            </a:spcBef>
            <a:spcAft>
              <a:spcPct val="35000"/>
            </a:spcAft>
            <a:buNone/>
          </a:pPr>
          <a:r>
            <a:rPr lang="en-US" sz="900" kern="1200" dirty="0">
              <a:latin typeface="Arial" panose="020B0604020202020204" pitchFamily="34" charset="0"/>
              <a:cs typeface="Arial" panose="020B0604020202020204" pitchFamily="34" charset="0"/>
            </a:rPr>
            <a:t>2</a:t>
          </a:r>
          <a:br>
            <a:rPr lang="en-US" sz="900" kern="1200" dirty="0">
              <a:latin typeface="Arial" panose="020B0604020202020204" pitchFamily="34" charset="0"/>
              <a:cs typeface="Arial" panose="020B0604020202020204" pitchFamily="34" charset="0"/>
            </a:rPr>
          </a:br>
          <a:r>
            <a:rPr lang="en-US" sz="900" b="0" kern="1200" dirty="0">
              <a:latin typeface="Arial" panose="020B0604020202020204" pitchFamily="34" charset="0"/>
              <a:cs typeface="Arial" panose="020B0604020202020204" pitchFamily="34" charset="0"/>
            </a:rPr>
            <a:t>Review</a:t>
          </a:r>
          <a:r>
            <a:rPr lang="en-US" sz="900" b="1" kern="1200" dirty="0">
              <a:latin typeface="Arial" panose="020B0604020202020204" pitchFamily="34" charset="0"/>
              <a:cs typeface="Arial" panose="020B0604020202020204" pitchFamily="34" charset="0"/>
            </a:rPr>
            <a:t> </a:t>
          </a:r>
          <a:r>
            <a:rPr lang="en-US" sz="900" b="0" kern="1200" dirty="0">
              <a:latin typeface="Arial" panose="020B0604020202020204" pitchFamily="34" charset="0"/>
              <a:cs typeface="Arial" panose="020B0604020202020204" pitchFamily="34" charset="0"/>
            </a:rPr>
            <a:t>Reports</a:t>
          </a:r>
        </a:p>
      </dsp:txBody>
      <dsp:txXfrm>
        <a:off x="2275065" y="0"/>
        <a:ext cx="1488718" cy="666750"/>
      </dsp:txXfrm>
    </dsp:sp>
    <dsp:sp modelId="{C6C73A06-38D6-4DE1-A5C8-8401A6018537}">
      <dsp:nvSpPr>
        <dsp:cNvPr id="0" name=""/>
        <dsp:cNvSpPr/>
      </dsp:nvSpPr>
      <dsp:spPr>
        <a:xfrm>
          <a:off x="3881612" y="0"/>
          <a:ext cx="2155468" cy="666750"/>
        </a:xfrm>
        <a:prstGeom prst="chevron">
          <a:avLst/>
        </a:prstGeom>
        <a:solidFill>
          <a:srgbClr val="22658A"/>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6005" tIns="12002" rIns="12002" bIns="12002" numCol="1" spcCol="1270" anchor="ctr" anchorCtr="0">
          <a:noAutofit/>
        </a:bodyPr>
        <a:lstStyle/>
        <a:p>
          <a:pPr marL="0" lvl="0" indent="0" algn="ctr" defTabSz="400050">
            <a:lnSpc>
              <a:spcPct val="90000"/>
            </a:lnSpc>
            <a:spcBef>
              <a:spcPct val="0"/>
            </a:spcBef>
            <a:spcAft>
              <a:spcPct val="35000"/>
            </a:spcAft>
            <a:buNone/>
          </a:pPr>
          <a:r>
            <a:rPr lang="en-US" sz="900" kern="1200" dirty="0">
              <a:latin typeface="Arial" panose="020B0604020202020204" pitchFamily="34" charset="0"/>
              <a:cs typeface="Arial" panose="020B0604020202020204" pitchFamily="34" charset="0"/>
            </a:rPr>
            <a:t>3</a:t>
          </a:r>
          <a:br>
            <a:rPr lang="en-US" sz="900" kern="1200" dirty="0">
              <a:latin typeface="Arial" panose="020B0604020202020204" pitchFamily="34" charset="0"/>
              <a:cs typeface="Arial" panose="020B0604020202020204" pitchFamily="34" charset="0"/>
            </a:rPr>
          </a:br>
          <a:r>
            <a:rPr lang="en-US" sz="900" b="0" kern="1200" dirty="0">
              <a:latin typeface="Arial" panose="020B0604020202020204" pitchFamily="34" charset="0"/>
              <a:cs typeface="Arial" panose="020B0604020202020204" pitchFamily="34" charset="0"/>
            </a:rPr>
            <a:t>Manage Quality</a:t>
          </a:r>
        </a:p>
      </dsp:txBody>
      <dsp:txXfrm>
        <a:off x="4214987" y="0"/>
        <a:ext cx="1488718" cy="666750"/>
      </dsp:txXfrm>
    </dsp:sp>
  </dsp:spTree>
</dsp:drawing>
</file>

<file path=word/diagrams/drawing4.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4A2287C5-FA4A-42F6-AD41-2E3A6D6E5D87}">
      <dsp:nvSpPr>
        <dsp:cNvPr id="0" name=""/>
        <dsp:cNvSpPr/>
      </dsp:nvSpPr>
      <dsp:spPr>
        <a:xfrm>
          <a:off x="0" y="0"/>
          <a:ext cx="2216527" cy="472440"/>
        </a:xfrm>
        <a:prstGeom prst="chevron">
          <a:avLst/>
        </a:prstGeom>
        <a:solidFill>
          <a:srgbClr val="22658A"/>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6005" tIns="12002" rIns="12002" bIns="12002" numCol="1" spcCol="1270" anchor="ctr" anchorCtr="0">
          <a:noAutofit/>
        </a:bodyPr>
        <a:lstStyle/>
        <a:p>
          <a:pPr marL="0" lvl="0" indent="0" algn="ctr" defTabSz="400050">
            <a:lnSpc>
              <a:spcPct val="90000"/>
            </a:lnSpc>
            <a:spcBef>
              <a:spcPct val="0"/>
            </a:spcBef>
            <a:spcAft>
              <a:spcPct val="35000"/>
            </a:spcAft>
            <a:buNone/>
          </a:pPr>
          <a:r>
            <a:rPr lang="en-US" sz="900" kern="1200">
              <a:latin typeface="Arial" panose="020B0604020202020204" pitchFamily="34" charset="0"/>
              <a:cs typeface="Arial" panose="020B0604020202020204" pitchFamily="34" charset="0"/>
            </a:rPr>
            <a:t>1</a:t>
          </a:r>
        </a:p>
        <a:p>
          <a:pPr marL="0" lvl="0" indent="0" algn="ctr" defTabSz="400050">
            <a:lnSpc>
              <a:spcPct val="90000"/>
            </a:lnSpc>
            <a:spcBef>
              <a:spcPct val="0"/>
            </a:spcBef>
            <a:spcAft>
              <a:spcPct val="35000"/>
            </a:spcAft>
            <a:buNone/>
          </a:pPr>
          <a:r>
            <a:rPr lang="en-US" sz="900" kern="1200">
              <a:latin typeface="Arial" panose="020B0604020202020204" pitchFamily="34" charset="0"/>
              <a:cs typeface="Arial" panose="020B0604020202020204" pitchFamily="34" charset="0"/>
            </a:rPr>
            <a:t>Annual Process</a:t>
          </a:r>
          <a:endParaRPr lang="en-US" sz="900" kern="1200" dirty="0">
            <a:latin typeface="Arial" panose="020B0604020202020204" pitchFamily="34" charset="0"/>
            <a:cs typeface="Arial" panose="020B0604020202020204" pitchFamily="34" charset="0"/>
          </a:endParaRPr>
        </a:p>
      </dsp:txBody>
      <dsp:txXfrm>
        <a:off x="236220" y="0"/>
        <a:ext cx="1744087" cy="472440"/>
      </dsp:txXfrm>
    </dsp:sp>
    <dsp:sp modelId="{E8892185-DDCF-4528-90BF-DF269B7D6F2F}">
      <dsp:nvSpPr>
        <dsp:cNvPr id="0" name=""/>
        <dsp:cNvSpPr/>
      </dsp:nvSpPr>
      <dsp:spPr>
        <a:xfrm>
          <a:off x="1996694" y="0"/>
          <a:ext cx="2216527" cy="472440"/>
        </a:xfrm>
        <a:prstGeom prst="chevron">
          <a:avLst/>
        </a:prstGeom>
        <a:solidFill>
          <a:srgbClr val="22658A"/>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6005" tIns="12002" rIns="12002" bIns="12002" numCol="1" spcCol="1270" anchor="ctr" anchorCtr="0">
          <a:noAutofit/>
        </a:bodyPr>
        <a:lstStyle/>
        <a:p>
          <a:pPr marL="0" lvl="0" indent="0" algn="ctr" defTabSz="400050">
            <a:lnSpc>
              <a:spcPct val="90000"/>
            </a:lnSpc>
            <a:spcBef>
              <a:spcPct val="0"/>
            </a:spcBef>
            <a:spcAft>
              <a:spcPct val="35000"/>
            </a:spcAft>
            <a:buNone/>
          </a:pPr>
          <a:r>
            <a:rPr lang="en-US" sz="900" kern="1200">
              <a:latin typeface="Arial" panose="020B0604020202020204" pitchFamily="34" charset="0"/>
              <a:cs typeface="Arial" panose="020B0604020202020204" pitchFamily="34" charset="0"/>
            </a:rPr>
            <a:t>2</a:t>
          </a:r>
        </a:p>
        <a:p>
          <a:pPr marL="0" lvl="0" indent="0" algn="ctr" defTabSz="400050">
            <a:lnSpc>
              <a:spcPct val="90000"/>
            </a:lnSpc>
            <a:spcBef>
              <a:spcPct val="0"/>
            </a:spcBef>
            <a:spcAft>
              <a:spcPct val="35000"/>
            </a:spcAft>
            <a:buNone/>
          </a:pPr>
          <a:r>
            <a:rPr lang="en-US" sz="900" kern="1200">
              <a:latin typeface="Arial" panose="020B0604020202020204" pitchFamily="34" charset="0"/>
              <a:cs typeface="Arial" panose="020B0604020202020204" pitchFamily="34" charset="0"/>
            </a:rPr>
            <a:t>Funding Releases</a:t>
          </a:r>
          <a:endParaRPr lang="en-US" sz="900" kern="1200" dirty="0">
            <a:latin typeface="Arial" panose="020B0604020202020204" pitchFamily="34" charset="0"/>
            <a:cs typeface="Arial" panose="020B0604020202020204" pitchFamily="34" charset="0"/>
          </a:endParaRPr>
        </a:p>
      </dsp:txBody>
      <dsp:txXfrm>
        <a:off x="2232914" y="0"/>
        <a:ext cx="1744087" cy="472440"/>
      </dsp:txXfrm>
    </dsp:sp>
    <dsp:sp modelId="{0C2F35F4-F391-4554-BFD3-C59D6FDDBB6F}">
      <dsp:nvSpPr>
        <dsp:cNvPr id="0" name=""/>
        <dsp:cNvSpPr/>
      </dsp:nvSpPr>
      <dsp:spPr>
        <a:xfrm>
          <a:off x="3991569" y="0"/>
          <a:ext cx="2216527" cy="472440"/>
        </a:xfrm>
        <a:prstGeom prst="chevron">
          <a:avLst/>
        </a:prstGeom>
        <a:solidFill>
          <a:srgbClr val="22658A"/>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6005" tIns="12002" rIns="12002" bIns="12002" numCol="1" spcCol="1270" anchor="ctr" anchorCtr="0">
          <a:noAutofit/>
        </a:bodyPr>
        <a:lstStyle/>
        <a:p>
          <a:pPr marL="0" lvl="0" indent="0" algn="ctr" defTabSz="400050">
            <a:lnSpc>
              <a:spcPct val="90000"/>
            </a:lnSpc>
            <a:spcBef>
              <a:spcPct val="0"/>
            </a:spcBef>
            <a:spcAft>
              <a:spcPct val="35000"/>
            </a:spcAft>
            <a:buNone/>
          </a:pPr>
          <a:r>
            <a:rPr lang="en-US" sz="900" kern="1200" dirty="0">
              <a:latin typeface="Arial" panose="020B0604020202020204" pitchFamily="34" charset="0"/>
              <a:cs typeface="Arial" panose="020B0604020202020204" pitchFamily="34" charset="0"/>
            </a:rPr>
            <a:t>3</a:t>
          </a:r>
        </a:p>
        <a:p>
          <a:pPr marL="0" lvl="0" indent="0" algn="ctr" defTabSz="400050">
            <a:lnSpc>
              <a:spcPct val="90000"/>
            </a:lnSpc>
            <a:spcBef>
              <a:spcPct val="0"/>
            </a:spcBef>
            <a:spcAft>
              <a:spcPct val="35000"/>
            </a:spcAft>
            <a:buNone/>
          </a:pPr>
          <a:r>
            <a:rPr lang="en-US" sz="900" kern="1200" dirty="0">
              <a:latin typeface="Arial" panose="020B0604020202020204" pitchFamily="34" charset="0"/>
              <a:cs typeface="Arial" panose="020B0604020202020204" pitchFamily="34" charset="0"/>
            </a:rPr>
            <a:t>Monthly Reconciliation</a:t>
          </a:r>
        </a:p>
      </dsp:txBody>
      <dsp:txXfrm>
        <a:off x="4227789" y="0"/>
        <a:ext cx="1744087" cy="472440"/>
      </dsp:txXfrm>
    </dsp:sp>
  </dsp:spTree>
</dsp:drawing>
</file>

<file path=word/diagrams/drawing5.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4A2287C5-FA4A-42F6-AD41-2E3A6D6E5D87}">
      <dsp:nvSpPr>
        <dsp:cNvPr id="0" name=""/>
        <dsp:cNvSpPr/>
      </dsp:nvSpPr>
      <dsp:spPr>
        <a:xfrm>
          <a:off x="0" y="0"/>
          <a:ext cx="2082939" cy="457200"/>
        </a:xfrm>
        <a:prstGeom prst="chevron">
          <a:avLst/>
        </a:prstGeom>
        <a:solidFill>
          <a:srgbClr val="22658A"/>
        </a:solidFill>
        <a:ln w="127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6005" tIns="12002" rIns="12002" bIns="12002" numCol="1" spcCol="1270" anchor="ctr" anchorCtr="0">
          <a:noAutofit/>
        </a:bodyPr>
        <a:lstStyle/>
        <a:p>
          <a:pPr marL="0" lvl="0" indent="0" algn="ctr" defTabSz="400050">
            <a:lnSpc>
              <a:spcPct val="90000"/>
            </a:lnSpc>
            <a:spcBef>
              <a:spcPct val="0"/>
            </a:spcBef>
            <a:spcAft>
              <a:spcPct val="35000"/>
            </a:spcAft>
            <a:buNone/>
          </a:pPr>
          <a:r>
            <a:rPr lang="en-US" sz="900" kern="1200" dirty="0">
              <a:solidFill>
                <a:sysClr val="window" lastClr="FFFFFF"/>
              </a:solidFill>
              <a:latin typeface="Arial" panose="020B0604020202020204" pitchFamily="34" charset="0"/>
              <a:ea typeface="+mn-ea"/>
              <a:cs typeface="Arial" panose="020B0604020202020204" pitchFamily="34" charset="0"/>
            </a:rPr>
            <a:t>1</a:t>
          </a:r>
        </a:p>
        <a:p>
          <a:pPr marL="0" lvl="0" indent="0" algn="ctr" defTabSz="400050">
            <a:lnSpc>
              <a:spcPct val="90000"/>
            </a:lnSpc>
            <a:spcBef>
              <a:spcPct val="0"/>
            </a:spcBef>
            <a:spcAft>
              <a:spcPct val="35000"/>
            </a:spcAft>
            <a:buNone/>
          </a:pPr>
          <a:r>
            <a:rPr lang="en-US" sz="900" kern="1200" dirty="0">
              <a:solidFill>
                <a:sysClr val="window" lastClr="FFFFFF"/>
              </a:solidFill>
              <a:latin typeface="Arial" panose="020B0604020202020204" pitchFamily="34" charset="0"/>
              <a:ea typeface="+mn-ea"/>
              <a:cs typeface="Arial" panose="020B0604020202020204" pitchFamily="34" charset="0"/>
            </a:rPr>
            <a:t>DED/WPED Creation</a:t>
          </a:r>
        </a:p>
      </dsp:txBody>
      <dsp:txXfrm>
        <a:off x="228600" y="0"/>
        <a:ext cx="1625739" cy="457200"/>
      </dsp:txXfrm>
    </dsp:sp>
    <dsp:sp modelId="{E8892185-DDCF-4528-90BF-DF269B7D6F2F}">
      <dsp:nvSpPr>
        <dsp:cNvPr id="0" name=""/>
        <dsp:cNvSpPr/>
      </dsp:nvSpPr>
      <dsp:spPr>
        <a:xfrm>
          <a:off x="1876355" y="6636"/>
          <a:ext cx="2082939" cy="443926"/>
        </a:xfrm>
        <a:prstGeom prst="chevron">
          <a:avLst/>
        </a:prstGeom>
        <a:solidFill>
          <a:srgbClr val="22658A"/>
        </a:solidFill>
        <a:ln w="127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6005" tIns="12002" rIns="12002" bIns="12002" numCol="1" spcCol="1270" anchor="ctr" anchorCtr="0">
          <a:noAutofit/>
        </a:bodyPr>
        <a:lstStyle/>
        <a:p>
          <a:pPr marL="0" lvl="0" indent="0" algn="ctr" defTabSz="400050">
            <a:lnSpc>
              <a:spcPct val="90000"/>
            </a:lnSpc>
            <a:spcBef>
              <a:spcPct val="0"/>
            </a:spcBef>
            <a:spcAft>
              <a:spcPct val="35000"/>
            </a:spcAft>
            <a:buNone/>
          </a:pPr>
          <a:r>
            <a:rPr lang="en-US" sz="900" kern="1200" dirty="0">
              <a:solidFill>
                <a:sysClr val="window" lastClr="FFFFFF"/>
              </a:solidFill>
              <a:latin typeface="Arial" panose="020B0604020202020204" pitchFamily="34" charset="0"/>
              <a:ea typeface="+mn-ea"/>
              <a:cs typeface="Arial" panose="020B0604020202020204" pitchFamily="34" charset="0"/>
            </a:rPr>
            <a:t>2</a:t>
          </a:r>
        </a:p>
        <a:p>
          <a:pPr marL="0" lvl="0" indent="0" algn="ctr" defTabSz="400050">
            <a:lnSpc>
              <a:spcPct val="90000"/>
            </a:lnSpc>
            <a:spcBef>
              <a:spcPct val="0"/>
            </a:spcBef>
            <a:spcAft>
              <a:spcPct val="35000"/>
            </a:spcAft>
            <a:buNone/>
          </a:pPr>
          <a:r>
            <a:rPr lang="en-US" sz="900" kern="1200" dirty="0">
              <a:solidFill>
                <a:sysClr val="window" lastClr="FFFFFF"/>
              </a:solidFill>
              <a:latin typeface="Arial" panose="020B0604020202020204" pitchFamily="34" charset="0"/>
              <a:ea typeface="+mn-ea"/>
              <a:cs typeface="Arial" panose="020B0604020202020204" pitchFamily="34" charset="0"/>
            </a:rPr>
            <a:t>Deliverable/Work Product Creation</a:t>
          </a:r>
        </a:p>
      </dsp:txBody>
      <dsp:txXfrm>
        <a:off x="2098318" y="6636"/>
        <a:ext cx="1639013" cy="443926"/>
      </dsp:txXfrm>
    </dsp:sp>
    <dsp:sp modelId="{2D09C44F-34DD-48D6-96D9-5F7EC952DAED}">
      <dsp:nvSpPr>
        <dsp:cNvPr id="0" name=""/>
        <dsp:cNvSpPr/>
      </dsp:nvSpPr>
      <dsp:spPr>
        <a:xfrm>
          <a:off x="3751000" y="6636"/>
          <a:ext cx="2082939" cy="443926"/>
        </a:xfrm>
        <a:prstGeom prst="chevron">
          <a:avLst/>
        </a:prstGeom>
        <a:solidFill>
          <a:srgbClr val="22658A"/>
        </a:solidFill>
        <a:ln w="127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6005" tIns="12002" rIns="12002" bIns="12002" numCol="1" spcCol="1270" anchor="ctr" anchorCtr="0">
          <a:noAutofit/>
        </a:bodyPr>
        <a:lstStyle/>
        <a:p>
          <a:pPr marL="0" lvl="0" indent="0" algn="ctr" defTabSz="400050">
            <a:lnSpc>
              <a:spcPct val="90000"/>
            </a:lnSpc>
            <a:spcBef>
              <a:spcPct val="0"/>
            </a:spcBef>
            <a:spcAft>
              <a:spcPct val="35000"/>
            </a:spcAft>
            <a:buNone/>
          </a:pPr>
          <a:r>
            <a:rPr lang="en-US" sz="900" kern="1200" dirty="0">
              <a:solidFill>
                <a:sysClr val="window" lastClr="FFFFFF"/>
              </a:solidFill>
              <a:latin typeface="Arial" panose="020B0604020202020204" pitchFamily="34" charset="0"/>
              <a:ea typeface="+mn-ea"/>
              <a:cs typeface="Arial" panose="020B0604020202020204" pitchFamily="34" charset="0"/>
            </a:rPr>
            <a:t>3</a:t>
          </a:r>
        </a:p>
        <a:p>
          <a:pPr marL="0" lvl="0" indent="0" algn="ctr" defTabSz="400050">
            <a:lnSpc>
              <a:spcPct val="90000"/>
            </a:lnSpc>
            <a:spcBef>
              <a:spcPct val="0"/>
            </a:spcBef>
            <a:spcAft>
              <a:spcPct val="35000"/>
            </a:spcAft>
            <a:buNone/>
          </a:pPr>
          <a:r>
            <a:rPr lang="en-US" sz="900" i="0" kern="1200">
              <a:solidFill>
                <a:sysClr val="window" lastClr="FFFFFF"/>
              </a:solidFill>
              <a:latin typeface="Arial" panose="020B0604020202020204" pitchFamily="34" charset="0"/>
              <a:ea typeface="+mn-ea"/>
              <a:cs typeface="Arial" panose="020B0604020202020204" pitchFamily="34" charset="0"/>
            </a:rPr>
            <a:t>Quality Evaluation</a:t>
          </a:r>
          <a:endParaRPr lang="en-US" sz="900" i="0" kern="1200" dirty="0">
            <a:solidFill>
              <a:sysClr val="window" lastClr="FFFFFF"/>
            </a:solidFill>
            <a:latin typeface="Arial" panose="020B0604020202020204" pitchFamily="34" charset="0"/>
            <a:ea typeface="+mn-ea"/>
            <a:cs typeface="Arial" panose="020B0604020202020204" pitchFamily="34" charset="0"/>
          </a:endParaRPr>
        </a:p>
      </dsp:txBody>
      <dsp:txXfrm>
        <a:off x="3972963" y="6636"/>
        <a:ext cx="1639013" cy="443926"/>
      </dsp:txXfrm>
    </dsp:sp>
  </dsp:spTree>
</dsp:drawing>
</file>

<file path=word/diagrams/drawing6.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4A2287C5-FA4A-42F6-AD41-2E3A6D6E5D87}">
      <dsp:nvSpPr>
        <dsp:cNvPr id="0" name=""/>
        <dsp:cNvSpPr/>
      </dsp:nvSpPr>
      <dsp:spPr>
        <a:xfrm>
          <a:off x="1680" y="0"/>
          <a:ext cx="2047055" cy="585470"/>
        </a:xfrm>
        <a:prstGeom prst="chevron">
          <a:avLst/>
        </a:prstGeom>
        <a:solidFill>
          <a:srgbClr val="22658A"/>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6005" tIns="12002" rIns="12002" bIns="12002" numCol="1" spcCol="1270" anchor="ctr" anchorCtr="0">
          <a:noAutofit/>
        </a:bodyPr>
        <a:lstStyle/>
        <a:p>
          <a:pPr marL="0" lvl="0" indent="0" algn="ctr" defTabSz="400050">
            <a:lnSpc>
              <a:spcPct val="90000"/>
            </a:lnSpc>
            <a:spcBef>
              <a:spcPct val="0"/>
            </a:spcBef>
            <a:spcAft>
              <a:spcPct val="35000"/>
            </a:spcAft>
            <a:buNone/>
          </a:pPr>
          <a:r>
            <a:rPr lang="en-US" sz="900" kern="1200" dirty="0">
              <a:latin typeface="Arial" panose="020B0604020202020204" pitchFamily="34" charset="0"/>
              <a:cs typeface="Arial" panose="020B0604020202020204" pitchFamily="34" charset="0"/>
            </a:rPr>
            <a:t>1</a:t>
          </a:r>
        </a:p>
        <a:p>
          <a:pPr marL="0" lvl="0" indent="0" algn="ctr" defTabSz="400050">
            <a:lnSpc>
              <a:spcPct val="90000"/>
            </a:lnSpc>
            <a:spcBef>
              <a:spcPct val="0"/>
            </a:spcBef>
            <a:spcAft>
              <a:spcPct val="35000"/>
            </a:spcAft>
            <a:buNone/>
          </a:pPr>
          <a:r>
            <a:rPr lang="en-US" sz="900" kern="1200" dirty="0">
              <a:latin typeface="Arial" panose="020B0604020202020204" pitchFamily="34" charset="0"/>
              <a:cs typeface="Arial" panose="020B0604020202020204" pitchFamily="34" charset="0"/>
            </a:rPr>
            <a:t>Initial Meeting </a:t>
          </a:r>
        </a:p>
      </dsp:txBody>
      <dsp:txXfrm>
        <a:off x="294415" y="0"/>
        <a:ext cx="1461585" cy="585470"/>
      </dsp:txXfrm>
    </dsp:sp>
    <dsp:sp modelId="{E8892185-DDCF-4528-90BF-DF269B7D6F2F}">
      <dsp:nvSpPr>
        <dsp:cNvPr id="0" name=""/>
        <dsp:cNvSpPr/>
      </dsp:nvSpPr>
      <dsp:spPr>
        <a:xfrm>
          <a:off x="1844030" y="0"/>
          <a:ext cx="2047055" cy="585470"/>
        </a:xfrm>
        <a:prstGeom prst="chevron">
          <a:avLst/>
        </a:prstGeom>
        <a:solidFill>
          <a:srgbClr val="22658A"/>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6005" tIns="12002" rIns="12002" bIns="12002" numCol="1" spcCol="1270" anchor="ctr" anchorCtr="0">
          <a:noAutofit/>
        </a:bodyPr>
        <a:lstStyle/>
        <a:p>
          <a:pPr marL="0" lvl="0" indent="0" algn="ctr" defTabSz="400050">
            <a:lnSpc>
              <a:spcPct val="90000"/>
            </a:lnSpc>
            <a:spcBef>
              <a:spcPct val="0"/>
            </a:spcBef>
            <a:spcAft>
              <a:spcPct val="35000"/>
            </a:spcAft>
            <a:buNone/>
          </a:pPr>
          <a:r>
            <a:rPr lang="en-US" sz="900" kern="1200" dirty="0">
              <a:latin typeface="Arial" panose="020B0604020202020204" pitchFamily="34" charset="0"/>
              <a:cs typeface="Arial" panose="020B0604020202020204" pitchFamily="34" charset="0"/>
            </a:rPr>
            <a:t>2</a:t>
          </a:r>
        </a:p>
        <a:p>
          <a:pPr marL="0" lvl="0" indent="0" algn="ctr" defTabSz="400050">
            <a:lnSpc>
              <a:spcPct val="90000"/>
            </a:lnSpc>
            <a:spcBef>
              <a:spcPct val="0"/>
            </a:spcBef>
            <a:spcAft>
              <a:spcPct val="35000"/>
            </a:spcAft>
            <a:buNone/>
          </a:pPr>
          <a:r>
            <a:rPr lang="en-US" sz="900" kern="1200" dirty="0">
              <a:latin typeface="Arial" panose="020B0604020202020204" pitchFamily="34" charset="0"/>
              <a:cs typeface="Arial" panose="020B0604020202020204" pitchFamily="34" charset="0"/>
            </a:rPr>
            <a:t>Service Quality Evaluation</a:t>
          </a:r>
        </a:p>
      </dsp:txBody>
      <dsp:txXfrm>
        <a:off x="2136765" y="0"/>
        <a:ext cx="1461585" cy="585470"/>
      </dsp:txXfrm>
    </dsp:sp>
    <dsp:sp modelId="{2D09C44F-34DD-48D6-96D9-5F7EC952DAED}">
      <dsp:nvSpPr>
        <dsp:cNvPr id="0" name=""/>
        <dsp:cNvSpPr/>
      </dsp:nvSpPr>
      <dsp:spPr>
        <a:xfrm>
          <a:off x="3686380" y="0"/>
          <a:ext cx="2047055" cy="585470"/>
        </a:xfrm>
        <a:prstGeom prst="chevron">
          <a:avLst/>
        </a:prstGeom>
        <a:solidFill>
          <a:srgbClr val="22658A"/>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6005" tIns="12002" rIns="12002" bIns="12002" numCol="1" spcCol="1270" anchor="ctr" anchorCtr="0">
          <a:noAutofit/>
        </a:bodyPr>
        <a:lstStyle/>
        <a:p>
          <a:pPr marL="0" lvl="0" indent="0" algn="ctr" defTabSz="400050">
            <a:lnSpc>
              <a:spcPct val="90000"/>
            </a:lnSpc>
            <a:spcBef>
              <a:spcPct val="0"/>
            </a:spcBef>
            <a:spcAft>
              <a:spcPct val="35000"/>
            </a:spcAft>
            <a:buNone/>
          </a:pPr>
          <a:r>
            <a:rPr lang="en-US" sz="900" kern="1200" dirty="0">
              <a:latin typeface="Arial" panose="020B0604020202020204" pitchFamily="34" charset="0"/>
              <a:cs typeface="Arial" panose="020B0604020202020204" pitchFamily="34" charset="0"/>
            </a:rPr>
            <a:t>3</a:t>
          </a:r>
        </a:p>
        <a:p>
          <a:pPr marL="0" lvl="0" indent="0" algn="ctr" defTabSz="400050">
            <a:lnSpc>
              <a:spcPct val="90000"/>
            </a:lnSpc>
            <a:spcBef>
              <a:spcPct val="0"/>
            </a:spcBef>
            <a:spcAft>
              <a:spcPct val="35000"/>
            </a:spcAft>
            <a:buNone/>
          </a:pPr>
          <a:r>
            <a:rPr lang="en-US" sz="900" i="0" kern="1200">
              <a:latin typeface="Arial" panose="020B0604020202020204" pitchFamily="34" charset="0"/>
              <a:cs typeface="Arial" panose="020B0604020202020204" pitchFamily="34" charset="0"/>
            </a:rPr>
            <a:t>Close-Out Evaluation</a:t>
          </a:r>
          <a:endParaRPr lang="en-US" sz="900" i="0" kern="1200" dirty="0">
            <a:latin typeface="Arial" panose="020B0604020202020204" pitchFamily="34" charset="0"/>
            <a:cs typeface="Arial" panose="020B0604020202020204" pitchFamily="34" charset="0"/>
          </a:endParaRPr>
        </a:p>
      </dsp:txBody>
      <dsp:txXfrm>
        <a:off x="3979115" y="0"/>
        <a:ext cx="1461585" cy="585470"/>
      </dsp:txXfrm>
    </dsp:sp>
  </dsp:spTree>
</dsp:drawing>
</file>

<file path=word/diagrams/drawing7.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4A2287C5-FA4A-42F6-AD41-2E3A6D6E5D87}">
      <dsp:nvSpPr>
        <dsp:cNvPr id="0" name=""/>
        <dsp:cNvSpPr/>
      </dsp:nvSpPr>
      <dsp:spPr>
        <a:xfrm>
          <a:off x="1640" y="0"/>
          <a:ext cx="1998645" cy="428129"/>
        </a:xfrm>
        <a:prstGeom prst="chevron">
          <a:avLst/>
        </a:prstGeom>
        <a:solidFill>
          <a:srgbClr val="22658A"/>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6005" tIns="12002" rIns="12002" bIns="12002" numCol="1" spcCol="1270" anchor="ctr" anchorCtr="0">
          <a:noAutofit/>
        </a:bodyPr>
        <a:lstStyle/>
        <a:p>
          <a:pPr marL="0" lvl="0" indent="0" algn="ctr" defTabSz="400050">
            <a:lnSpc>
              <a:spcPct val="90000"/>
            </a:lnSpc>
            <a:spcBef>
              <a:spcPct val="0"/>
            </a:spcBef>
            <a:spcAft>
              <a:spcPct val="35000"/>
            </a:spcAft>
            <a:buNone/>
          </a:pPr>
          <a:r>
            <a:rPr lang="en-US" sz="900" kern="1200">
              <a:latin typeface="Arial" panose="020B0604020202020204" pitchFamily="34" charset="0"/>
              <a:cs typeface="Arial" panose="020B0604020202020204" pitchFamily="34" charset="0"/>
            </a:rPr>
            <a:t>1</a:t>
          </a:r>
        </a:p>
        <a:p>
          <a:pPr marL="0" lvl="0" indent="0" algn="ctr" defTabSz="400050">
            <a:lnSpc>
              <a:spcPct val="90000"/>
            </a:lnSpc>
            <a:spcBef>
              <a:spcPct val="0"/>
            </a:spcBef>
            <a:spcAft>
              <a:spcPct val="35000"/>
            </a:spcAft>
            <a:buNone/>
          </a:pPr>
          <a:r>
            <a:rPr lang="en-US" sz="900" kern="1200" dirty="0">
              <a:latin typeface="Arial" panose="020B0604020202020204" pitchFamily="34" charset="0"/>
              <a:cs typeface="Arial" panose="020B0604020202020204" pitchFamily="34" charset="0"/>
            </a:rPr>
            <a:t>Procurement</a:t>
          </a:r>
        </a:p>
      </dsp:txBody>
      <dsp:txXfrm>
        <a:off x="215705" y="0"/>
        <a:ext cx="1570516" cy="428129"/>
      </dsp:txXfrm>
    </dsp:sp>
    <dsp:sp modelId="{4CDC982F-6743-4CF8-9D5D-6C473D7E30D8}">
      <dsp:nvSpPr>
        <dsp:cNvPr id="0" name=""/>
        <dsp:cNvSpPr/>
      </dsp:nvSpPr>
      <dsp:spPr>
        <a:xfrm>
          <a:off x="1800421" y="0"/>
          <a:ext cx="1998645" cy="428129"/>
        </a:xfrm>
        <a:prstGeom prst="chevron">
          <a:avLst/>
        </a:prstGeom>
        <a:solidFill>
          <a:srgbClr val="22658A"/>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6005" tIns="12002" rIns="12002" bIns="12002" numCol="1" spcCol="1270" anchor="ctr" anchorCtr="0">
          <a:noAutofit/>
        </a:bodyPr>
        <a:lstStyle/>
        <a:p>
          <a:pPr marL="0" lvl="0" indent="0" algn="ctr" defTabSz="400050">
            <a:lnSpc>
              <a:spcPct val="90000"/>
            </a:lnSpc>
            <a:spcBef>
              <a:spcPct val="0"/>
            </a:spcBef>
            <a:spcAft>
              <a:spcPct val="35000"/>
            </a:spcAft>
            <a:buNone/>
          </a:pPr>
          <a:r>
            <a:rPr lang="en-US" sz="900" kern="1200" dirty="0">
              <a:latin typeface="Arial" panose="020B0604020202020204" pitchFamily="34" charset="0"/>
              <a:cs typeface="Arial" panose="020B0604020202020204" pitchFamily="34" charset="0"/>
            </a:rPr>
            <a:t>2</a:t>
          </a:r>
        </a:p>
        <a:p>
          <a:pPr marL="0" lvl="0" indent="0" algn="ctr" defTabSz="400050">
            <a:lnSpc>
              <a:spcPct val="90000"/>
            </a:lnSpc>
            <a:spcBef>
              <a:spcPct val="0"/>
            </a:spcBef>
            <a:spcAft>
              <a:spcPct val="35000"/>
            </a:spcAft>
            <a:buNone/>
          </a:pPr>
          <a:r>
            <a:rPr lang="en-US" sz="900" kern="1200" dirty="0">
              <a:latin typeface="Arial" panose="020B0604020202020204" pitchFamily="34" charset="0"/>
              <a:cs typeface="Arial" panose="020B0604020202020204" pitchFamily="34" charset="0"/>
            </a:rPr>
            <a:t>Contract Management</a:t>
          </a:r>
        </a:p>
      </dsp:txBody>
      <dsp:txXfrm>
        <a:off x="2014486" y="0"/>
        <a:ext cx="1570516" cy="428129"/>
      </dsp:txXfrm>
    </dsp:sp>
    <dsp:sp modelId="{557CAFC7-5C3B-4175-9E35-CA23704692C6}">
      <dsp:nvSpPr>
        <dsp:cNvPr id="0" name=""/>
        <dsp:cNvSpPr/>
      </dsp:nvSpPr>
      <dsp:spPr>
        <a:xfrm>
          <a:off x="3600843" y="0"/>
          <a:ext cx="1998645" cy="428129"/>
        </a:xfrm>
        <a:prstGeom prst="chevron">
          <a:avLst/>
        </a:prstGeom>
        <a:solidFill>
          <a:srgbClr val="22658A"/>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6005" tIns="12002" rIns="12002" bIns="12002" numCol="1" spcCol="1270" anchor="ctr" anchorCtr="0">
          <a:noAutofit/>
        </a:bodyPr>
        <a:lstStyle/>
        <a:p>
          <a:pPr marL="0" lvl="0" indent="0" algn="ctr" defTabSz="400050">
            <a:lnSpc>
              <a:spcPct val="90000"/>
            </a:lnSpc>
            <a:spcBef>
              <a:spcPct val="0"/>
            </a:spcBef>
            <a:spcAft>
              <a:spcPct val="35000"/>
            </a:spcAft>
            <a:buNone/>
          </a:pPr>
          <a:r>
            <a:rPr lang="en-US" sz="900" kern="1200" dirty="0">
              <a:latin typeface="Arial" panose="020B0604020202020204" pitchFamily="34" charset="0"/>
              <a:cs typeface="Arial" panose="020B0604020202020204" pitchFamily="34" charset="0"/>
            </a:rPr>
            <a:t>3</a:t>
          </a:r>
        </a:p>
        <a:p>
          <a:pPr marL="0" lvl="0" indent="0" algn="ctr" defTabSz="400050">
            <a:lnSpc>
              <a:spcPct val="90000"/>
            </a:lnSpc>
            <a:spcBef>
              <a:spcPct val="0"/>
            </a:spcBef>
            <a:spcAft>
              <a:spcPct val="35000"/>
            </a:spcAft>
            <a:buNone/>
          </a:pPr>
          <a:r>
            <a:rPr lang="en-US" sz="900" kern="1200" dirty="0">
              <a:latin typeface="Arial" panose="020B0604020202020204" pitchFamily="34" charset="0"/>
              <a:cs typeface="Arial" panose="020B0604020202020204" pitchFamily="34" charset="0"/>
            </a:rPr>
            <a:t>Contract Closeout</a:t>
          </a:r>
        </a:p>
      </dsp:txBody>
      <dsp:txXfrm>
        <a:off x="3814908" y="0"/>
        <a:ext cx="1570516" cy="428129"/>
      </dsp:txXfrm>
    </dsp:sp>
  </dsp:spTree>
</dsp:drawing>
</file>

<file path=word/diagrams/drawing8.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4A2287C5-FA4A-42F6-AD41-2E3A6D6E5D87}">
      <dsp:nvSpPr>
        <dsp:cNvPr id="0" name=""/>
        <dsp:cNvSpPr/>
      </dsp:nvSpPr>
      <dsp:spPr>
        <a:xfrm>
          <a:off x="189" y="13881"/>
          <a:ext cx="1560610" cy="624244"/>
        </a:xfrm>
        <a:prstGeom prst="chevron">
          <a:avLst/>
        </a:prstGeom>
        <a:solidFill>
          <a:srgbClr val="22658A"/>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6005" tIns="12002" rIns="12002" bIns="12002" numCol="1" spcCol="1270" anchor="ctr" anchorCtr="0">
          <a:noAutofit/>
        </a:bodyPr>
        <a:lstStyle/>
        <a:p>
          <a:pPr marL="0" lvl="0" indent="0" algn="ctr" defTabSz="400050">
            <a:lnSpc>
              <a:spcPct val="90000"/>
            </a:lnSpc>
            <a:spcBef>
              <a:spcPct val="0"/>
            </a:spcBef>
            <a:spcAft>
              <a:spcPct val="35000"/>
            </a:spcAft>
            <a:buNone/>
          </a:pPr>
          <a:r>
            <a:rPr lang="en-US" sz="900" kern="1200">
              <a:latin typeface="Arial" panose="020B0604020202020204" pitchFamily="34" charset="0"/>
              <a:cs typeface="Arial" panose="020B0604020202020204" pitchFamily="34" charset="0"/>
            </a:rPr>
            <a:t>1</a:t>
          </a:r>
        </a:p>
        <a:p>
          <a:pPr marL="0" lvl="0" indent="0" algn="ctr" defTabSz="400050">
            <a:lnSpc>
              <a:spcPct val="90000"/>
            </a:lnSpc>
            <a:spcBef>
              <a:spcPct val="0"/>
            </a:spcBef>
            <a:spcAft>
              <a:spcPct val="35000"/>
            </a:spcAft>
            <a:buNone/>
          </a:pPr>
          <a:r>
            <a:rPr lang="en-US" sz="900" kern="1200">
              <a:latin typeface="Arial" panose="020B0604020202020204" pitchFamily="34" charset="0"/>
              <a:cs typeface="Arial" panose="020B0604020202020204" pitchFamily="34" charset="0"/>
            </a:rPr>
            <a:t>Planning</a:t>
          </a:r>
          <a:endParaRPr lang="en-US" sz="900" kern="1200" dirty="0">
            <a:latin typeface="Arial" panose="020B0604020202020204" pitchFamily="34" charset="0"/>
            <a:cs typeface="Arial" panose="020B0604020202020204" pitchFamily="34" charset="0"/>
          </a:endParaRPr>
        </a:p>
      </dsp:txBody>
      <dsp:txXfrm>
        <a:off x="312311" y="13881"/>
        <a:ext cx="936366" cy="624244"/>
      </dsp:txXfrm>
    </dsp:sp>
    <dsp:sp modelId="{E8892185-DDCF-4528-90BF-DF269B7D6F2F}">
      <dsp:nvSpPr>
        <dsp:cNvPr id="0" name=""/>
        <dsp:cNvSpPr/>
      </dsp:nvSpPr>
      <dsp:spPr>
        <a:xfrm>
          <a:off x="1404738" y="13881"/>
          <a:ext cx="1560610" cy="624244"/>
        </a:xfrm>
        <a:prstGeom prst="chevron">
          <a:avLst/>
        </a:prstGeom>
        <a:solidFill>
          <a:srgbClr val="22658A"/>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6005" tIns="12002" rIns="12002" bIns="12002" numCol="1" spcCol="1270" anchor="ctr" anchorCtr="0">
          <a:noAutofit/>
        </a:bodyPr>
        <a:lstStyle/>
        <a:p>
          <a:pPr marL="0" lvl="0" indent="0" algn="ctr" defTabSz="400050">
            <a:lnSpc>
              <a:spcPct val="90000"/>
            </a:lnSpc>
            <a:spcBef>
              <a:spcPct val="0"/>
            </a:spcBef>
            <a:spcAft>
              <a:spcPct val="35000"/>
            </a:spcAft>
            <a:buNone/>
          </a:pPr>
          <a:r>
            <a:rPr lang="en-US" sz="900" kern="1200">
              <a:latin typeface="Arial" panose="020B0604020202020204" pitchFamily="34" charset="0"/>
              <a:cs typeface="Arial" panose="020B0604020202020204" pitchFamily="34" charset="0"/>
            </a:rPr>
            <a:t>2</a:t>
          </a:r>
        </a:p>
        <a:p>
          <a:pPr marL="0" lvl="0" indent="0" algn="ctr" defTabSz="400050">
            <a:lnSpc>
              <a:spcPct val="90000"/>
            </a:lnSpc>
            <a:spcBef>
              <a:spcPct val="0"/>
            </a:spcBef>
            <a:spcAft>
              <a:spcPct val="35000"/>
            </a:spcAft>
            <a:buNone/>
          </a:pPr>
          <a:r>
            <a:rPr lang="en-US" sz="900" kern="1200">
              <a:latin typeface="Arial" panose="020B0604020202020204" pitchFamily="34" charset="0"/>
              <a:cs typeface="Arial" panose="020B0604020202020204" pitchFamily="34" charset="0"/>
            </a:rPr>
            <a:t>Recruitment</a:t>
          </a:r>
          <a:endParaRPr lang="en-US" sz="900" kern="1200" dirty="0">
            <a:latin typeface="Arial" panose="020B0604020202020204" pitchFamily="34" charset="0"/>
            <a:cs typeface="Arial" panose="020B0604020202020204" pitchFamily="34" charset="0"/>
          </a:endParaRPr>
        </a:p>
      </dsp:txBody>
      <dsp:txXfrm>
        <a:off x="1716860" y="13881"/>
        <a:ext cx="936366" cy="624244"/>
      </dsp:txXfrm>
    </dsp:sp>
    <dsp:sp modelId="{0C2F35F4-F391-4554-BFD3-C59D6FDDBB6F}">
      <dsp:nvSpPr>
        <dsp:cNvPr id="0" name=""/>
        <dsp:cNvSpPr/>
      </dsp:nvSpPr>
      <dsp:spPr>
        <a:xfrm>
          <a:off x="2809287" y="13881"/>
          <a:ext cx="1693792" cy="624244"/>
        </a:xfrm>
        <a:prstGeom prst="chevron">
          <a:avLst/>
        </a:prstGeom>
        <a:solidFill>
          <a:srgbClr val="22658A"/>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6005" tIns="12002" rIns="12002" bIns="12002" numCol="1" spcCol="1270" anchor="ctr" anchorCtr="0">
          <a:noAutofit/>
        </a:bodyPr>
        <a:lstStyle/>
        <a:p>
          <a:pPr marL="0" lvl="0" indent="0" algn="ctr" defTabSz="400050">
            <a:lnSpc>
              <a:spcPct val="90000"/>
            </a:lnSpc>
            <a:spcBef>
              <a:spcPct val="0"/>
            </a:spcBef>
            <a:spcAft>
              <a:spcPct val="35000"/>
            </a:spcAft>
            <a:buNone/>
          </a:pPr>
          <a:r>
            <a:rPr lang="en-US" sz="900" kern="1200" dirty="0">
              <a:latin typeface="Arial" panose="020B0604020202020204" pitchFamily="34" charset="0"/>
              <a:cs typeface="Arial" panose="020B0604020202020204" pitchFamily="34" charset="0"/>
            </a:rPr>
            <a:t>3</a:t>
          </a:r>
        </a:p>
        <a:p>
          <a:pPr marL="0" lvl="0" indent="0" algn="ctr" defTabSz="400050">
            <a:lnSpc>
              <a:spcPct val="90000"/>
            </a:lnSpc>
            <a:spcBef>
              <a:spcPct val="0"/>
            </a:spcBef>
            <a:spcAft>
              <a:spcPct val="35000"/>
            </a:spcAft>
            <a:buNone/>
          </a:pPr>
          <a:r>
            <a:rPr lang="en-US" sz="900" kern="1200" dirty="0">
              <a:latin typeface="Arial" panose="020B0604020202020204" pitchFamily="34" charset="0"/>
              <a:cs typeface="Arial" panose="020B0604020202020204" pitchFamily="34" charset="0"/>
            </a:rPr>
            <a:t>Onboarding</a:t>
          </a:r>
        </a:p>
      </dsp:txBody>
      <dsp:txXfrm>
        <a:off x="3121409" y="13881"/>
        <a:ext cx="1069548" cy="624244"/>
      </dsp:txXfrm>
    </dsp:sp>
    <dsp:sp modelId="{0B5CCAF0-0970-46B9-8744-93018CE160E0}">
      <dsp:nvSpPr>
        <dsp:cNvPr id="0" name=""/>
        <dsp:cNvSpPr/>
      </dsp:nvSpPr>
      <dsp:spPr>
        <a:xfrm>
          <a:off x="4347019" y="13881"/>
          <a:ext cx="1560610" cy="624244"/>
        </a:xfrm>
        <a:prstGeom prst="chevron">
          <a:avLst/>
        </a:prstGeom>
        <a:solidFill>
          <a:srgbClr val="22658A"/>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6005" tIns="12002" rIns="12002" bIns="12002" numCol="1" spcCol="1270" anchor="ctr" anchorCtr="0">
          <a:noAutofit/>
        </a:bodyPr>
        <a:lstStyle/>
        <a:p>
          <a:pPr marL="0" lvl="0" indent="0" algn="ctr" defTabSz="400050">
            <a:lnSpc>
              <a:spcPct val="90000"/>
            </a:lnSpc>
            <a:spcBef>
              <a:spcPct val="0"/>
            </a:spcBef>
            <a:spcAft>
              <a:spcPct val="35000"/>
            </a:spcAft>
            <a:buNone/>
          </a:pPr>
          <a:r>
            <a:rPr lang="en-US" sz="900" kern="1200" dirty="0">
              <a:latin typeface="Arial" panose="020B0604020202020204" pitchFamily="34" charset="0"/>
              <a:cs typeface="Arial" panose="020B0604020202020204" pitchFamily="34" charset="0"/>
            </a:rPr>
            <a:t>4</a:t>
          </a:r>
        </a:p>
        <a:p>
          <a:pPr marL="0" lvl="0" indent="0" algn="ctr" defTabSz="400050">
            <a:lnSpc>
              <a:spcPct val="90000"/>
            </a:lnSpc>
            <a:spcBef>
              <a:spcPct val="0"/>
            </a:spcBef>
            <a:spcAft>
              <a:spcPct val="35000"/>
            </a:spcAft>
            <a:buNone/>
          </a:pPr>
          <a:r>
            <a:rPr lang="en-US" sz="900" kern="1200" dirty="0">
              <a:latin typeface="Arial" panose="020B0604020202020204" pitchFamily="34" charset="0"/>
              <a:cs typeface="Arial" panose="020B0604020202020204" pitchFamily="34" charset="0"/>
            </a:rPr>
            <a:t>Separation</a:t>
          </a:r>
        </a:p>
      </dsp:txBody>
      <dsp:txXfrm>
        <a:off x="4659141" y="13881"/>
        <a:ext cx="936366" cy="624244"/>
      </dsp:txXfrm>
    </dsp:sp>
  </dsp:spTree>
</dsp:drawing>
</file>

<file path=word/diagrams/drawing9.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4A2287C5-FA4A-42F6-AD41-2E3A6D6E5D87}">
      <dsp:nvSpPr>
        <dsp:cNvPr id="0" name=""/>
        <dsp:cNvSpPr/>
      </dsp:nvSpPr>
      <dsp:spPr>
        <a:xfrm>
          <a:off x="5192" y="0"/>
          <a:ext cx="3103912" cy="652007"/>
        </a:xfrm>
        <a:prstGeom prst="chevron">
          <a:avLst/>
        </a:prstGeom>
        <a:solidFill>
          <a:srgbClr val="22658A"/>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6005" tIns="12002" rIns="12002" bIns="12002" numCol="1" spcCol="1270" anchor="ctr" anchorCtr="0">
          <a:noAutofit/>
        </a:bodyPr>
        <a:lstStyle/>
        <a:p>
          <a:pPr marL="0" lvl="0" indent="0" algn="ctr" defTabSz="400050">
            <a:lnSpc>
              <a:spcPct val="90000"/>
            </a:lnSpc>
            <a:spcBef>
              <a:spcPct val="0"/>
            </a:spcBef>
            <a:spcAft>
              <a:spcPct val="35000"/>
            </a:spcAft>
            <a:buNone/>
          </a:pPr>
          <a:r>
            <a:rPr lang="en-US" sz="900" kern="1200">
              <a:latin typeface="Arial" panose="020B0604020202020204" pitchFamily="34" charset="0"/>
              <a:cs typeface="Arial" panose="020B0604020202020204" pitchFamily="34" charset="0"/>
            </a:rPr>
            <a:t>1</a:t>
          </a:r>
        </a:p>
        <a:p>
          <a:pPr marL="0" lvl="0" indent="0" algn="ctr" defTabSz="400050">
            <a:lnSpc>
              <a:spcPct val="90000"/>
            </a:lnSpc>
            <a:spcBef>
              <a:spcPct val="0"/>
            </a:spcBef>
            <a:spcAft>
              <a:spcPct val="35000"/>
            </a:spcAft>
            <a:buNone/>
          </a:pPr>
          <a:r>
            <a:rPr lang="en-US" sz="900" kern="1200">
              <a:latin typeface="Arial" panose="020B0604020202020204" pitchFamily="34" charset="0"/>
              <a:cs typeface="Arial" panose="020B0604020202020204" pitchFamily="34" charset="0"/>
            </a:rPr>
            <a:t>Adding, Updating and Dispositioning</a:t>
          </a:r>
          <a:endParaRPr lang="en-US" sz="900" kern="1200" dirty="0">
            <a:latin typeface="Arial" panose="020B0604020202020204" pitchFamily="34" charset="0"/>
            <a:cs typeface="Arial" panose="020B0604020202020204" pitchFamily="34" charset="0"/>
          </a:endParaRPr>
        </a:p>
      </dsp:txBody>
      <dsp:txXfrm>
        <a:off x="331196" y="0"/>
        <a:ext cx="2451905" cy="652007"/>
      </dsp:txXfrm>
    </dsp:sp>
    <dsp:sp modelId="{E8892185-DDCF-4528-90BF-DF269B7D6F2F}">
      <dsp:nvSpPr>
        <dsp:cNvPr id="0" name=""/>
        <dsp:cNvSpPr/>
      </dsp:nvSpPr>
      <dsp:spPr>
        <a:xfrm>
          <a:off x="2798713" y="0"/>
          <a:ext cx="3103912" cy="652007"/>
        </a:xfrm>
        <a:prstGeom prst="chevron">
          <a:avLst/>
        </a:prstGeom>
        <a:solidFill>
          <a:srgbClr val="22658A"/>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6005" tIns="12002" rIns="12002" bIns="12002" numCol="1" spcCol="1270" anchor="ctr" anchorCtr="0">
          <a:noAutofit/>
        </a:bodyPr>
        <a:lstStyle/>
        <a:p>
          <a:pPr marL="0" lvl="0" indent="0" algn="ctr" defTabSz="400050">
            <a:lnSpc>
              <a:spcPct val="90000"/>
            </a:lnSpc>
            <a:spcBef>
              <a:spcPct val="0"/>
            </a:spcBef>
            <a:spcAft>
              <a:spcPct val="35000"/>
            </a:spcAft>
            <a:buNone/>
          </a:pPr>
          <a:r>
            <a:rPr lang="en-US" sz="900" kern="1200">
              <a:latin typeface="Arial" panose="020B0604020202020204" pitchFamily="34" charset="0"/>
              <a:cs typeface="Arial" panose="020B0604020202020204" pitchFamily="34" charset="0"/>
            </a:rPr>
            <a:t>2</a:t>
          </a:r>
        </a:p>
        <a:p>
          <a:pPr marL="0" lvl="0" indent="0" algn="ctr" defTabSz="400050">
            <a:lnSpc>
              <a:spcPct val="90000"/>
            </a:lnSpc>
            <a:spcBef>
              <a:spcPct val="0"/>
            </a:spcBef>
            <a:spcAft>
              <a:spcPct val="35000"/>
            </a:spcAft>
            <a:buNone/>
          </a:pPr>
          <a:r>
            <a:rPr lang="en-US" sz="900" kern="1200">
              <a:latin typeface="Arial" panose="020B0604020202020204" pitchFamily="34" charset="0"/>
              <a:cs typeface="Arial" panose="020B0604020202020204" pitchFamily="34" charset="0"/>
            </a:rPr>
            <a:t>Annual Inventory</a:t>
          </a:r>
          <a:endParaRPr lang="en-US" sz="900" kern="1200" dirty="0">
            <a:latin typeface="Arial" panose="020B0604020202020204" pitchFamily="34" charset="0"/>
            <a:cs typeface="Arial" panose="020B0604020202020204" pitchFamily="34" charset="0"/>
          </a:endParaRPr>
        </a:p>
      </dsp:txBody>
      <dsp:txXfrm>
        <a:off x="3124717" y="0"/>
        <a:ext cx="2451905" cy="652007"/>
      </dsp:txXfrm>
    </dsp:sp>
  </dsp:spTree>
</dsp:drawing>
</file>

<file path=word/diagrams/layout1.xml><?xml version="1.0" encoding="utf-8"?>
<dgm:layoutDef xmlns:dgm="http://schemas.openxmlformats.org/drawingml/2006/diagram" xmlns:a="http://schemas.openxmlformats.org/drawingml/2006/main" uniqueId="urn:microsoft.com/office/officeart/2005/8/layout/chevron1">
  <dgm:title val=""/>
  <dgm:desc val=""/>
  <dgm:catLst>
    <dgm:cat type="process" pri="9000"/>
  </dgm:catLst>
  <dgm:sampData useDef="1">
    <dgm:dataModel>
      <dgm:pt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Name0">
    <dgm:varLst>
      <dgm:dir/>
      <dgm:animLvl val="lvl"/>
      <dgm:resizeHandles val="exact"/>
    </dgm:varLst>
    <dgm:choose name="Name1">
      <dgm:if name="Name2" func="var" arg="dir" op="equ" val="norm">
        <dgm:alg type="lin"/>
      </dgm:if>
      <dgm:else name="Name3">
        <dgm:alg type="lin">
          <dgm:param type="linDir" val="fromR"/>
        </dgm:alg>
      </dgm:else>
    </dgm:choose>
    <dgm:shape xmlns:r="http://schemas.openxmlformats.org/officeDocument/2006/relationships" r:blip="">
      <dgm:adjLst/>
    </dgm:shape>
    <dgm:presOf/>
    <dgm:choose name="Name4">
      <dgm:if name="Name5" axis="des" func="maxDepth" op="gte" val="2">
        <dgm:constrLst>
          <dgm:constr type="h" for="ch" forName="composite" refType="h"/>
          <dgm:constr type="w" for="ch" forName="composite" refType="w"/>
          <dgm:constr type="w" for="des" forName="parTx"/>
          <dgm:constr type="h" for="des" forName="parTx" op="equ"/>
          <dgm:constr type="w" for="des" forName="desTx"/>
          <dgm:constr type="h" for="des" forName="desTx" op="equ"/>
          <dgm:constr type="primFontSz" for="des" forName="parTx" val="65"/>
          <dgm:constr type="secFontSz" for="des" forName="desTx" refType="primFontSz" refFor="des" refForName="parTx" op="equ"/>
          <dgm:constr type="h" for="des" forName="parTx" refType="primFontSz" refFor="des" refForName="parTx" fact="1.5"/>
          <dgm:constr type="h" for="des" forName="desTx" refType="primFontSz" refFor="des" refForName="parTx" fact="0.5"/>
          <dgm:constr type="w" for="ch" forName="space" op="equ" val="-6"/>
        </dgm:constrLst>
        <dgm:ruleLst>
          <dgm:rule type="w" for="ch" forName="composite" val="0" fact="NaN" max="NaN"/>
          <dgm:rule type="primFontSz" for="des" forName="parTx" val="5" fact="NaN" max="NaN"/>
        </dgm:ruleLst>
        <dgm:forEach name="Name6" axis="ch" ptType="node">
          <dgm:layoutNode name="composite">
            <dgm:alg type="composite"/>
            <dgm:shape xmlns:r="http://schemas.openxmlformats.org/officeDocument/2006/relationships" r:blip="">
              <dgm:adjLst/>
            </dgm:shape>
            <dgm:presOf/>
            <dgm:choose name="Name7">
              <dgm:if name="Name8" func="var" arg="dir" op="equ" val="norm">
                <dgm:constrLst>
                  <dgm:constr type="l" for="ch" forName="parTx"/>
                  <dgm:constr type="w" for="ch" forName="parTx" refType="w"/>
                  <dgm:constr type="t" for="ch" forName="parTx"/>
                  <dgm:constr type="l" for="ch" forName="desTx"/>
                  <dgm:constr type="w" for="ch" forName="desTx" refType="w" refFor="ch" refForName="parTx" fact="0.8"/>
                  <dgm:constr type="t" for="ch" forName="desTx" refType="h" refFor="ch" refForName="parTx" fact="1.125"/>
                </dgm:constrLst>
              </dgm:if>
              <dgm:else name="Name9">
                <dgm:constrLst>
                  <dgm:constr type="l" for="ch" forName="parTx"/>
                  <dgm:constr type="w" for="ch" forName="parTx" refType="w"/>
                  <dgm:constr type="t" for="ch" forName="parTx"/>
                  <dgm:constr type="l" for="ch" forName="desTx" refType="w" fact="0.2"/>
                  <dgm:constr type="w" for="ch" forName="desTx" refType="w" refFor="ch" refForName="parTx" fact="0.8"/>
                  <dgm:constr type="t" for="ch" forName="desTx" refType="h" refFor="ch" refForName="parTx" fact="1.125"/>
                </dgm:constrLst>
              </dgm:else>
            </dgm:choose>
            <dgm:ruleLst>
              <dgm:rule type="h" val="INF" fact="NaN" max="NaN"/>
            </dgm:ruleLst>
            <dgm:layoutNode name="parTx">
              <dgm:varLst>
                <dgm:chMax val="0"/>
                <dgm:chPref val="0"/>
                <dgm:bulletEnabled val="1"/>
              </dgm:varLst>
              <dgm:alg type="tx"/>
              <dgm:choose name="Name10">
                <dgm:if name="Name11" func="var" arg="dir" op="equ" val="norm">
                  <dgm:shape xmlns:r="http://schemas.openxmlformats.org/officeDocument/2006/relationships" type="chevron" r:blip="">
                    <dgm:adjLst/>
                  </dgm:shape>
                </dgm:if>
                <dgm:else name="Name12">
                  <dgm:shape xmlns:r="http://schemas.openxmlformats.org/officeDocument/2006/relationships" rot="180" type="chevron" r:blip="">
                    <dgm:adjLst/>
                  </dgm:shape>
                </dgm:else>
              </dgm:choose>
              <dgm:presOf axis="self" ptType="node"/>
              <dgm:choose name="Name13">
                <dgm:if name="Name14" func="var" arg="dir" op="equ" val="norm">
                  <dgm:constrLst>
                    <dgm:constr type="h" refType="w" op="lte" fact="0.4"/>
                    <dgm:constr type="h"/>
                    <dgm:constr type="tMarg" refType="primFontSz" fact="0.105"/>
                    <dgm:constr type="bMarg" refType="primFontSz" fact="0.105"/>
                    <dgm:constr type="lMarg" refType="primFontSz" fact="0.315"/>
                    <dgm:constr type="rMarg" refType="primFontSz" fact="0.105"/>
                  </dgm:constrLst>
                </dgm:if>
                <dgm:else name="Name15">
                  <dgm:constrLst>
                    <dgm:constr type="h" refType="w" op="lte" fact="0.4"/>
                    <dgm:constr type="h"/>
                    <dgm:constr type="tMarg" refType="primFontSz" fact="0.105"/>
                    <dgm:constr type="bMarg" refType="primFontSz" fact="0.105"/>
                    <dgm:constr type="lMarg" refType="primFontSz" fact="0.105"/>
                    <dgm:constr type="rMarg" refType="primFontSz" fact="0.315"/>
                  </dgm:constrLst>
                </dgm:else>
              </dgm:choose>
              <dgm:ruleLst>
                <dgm:rule type="h" val="INF" fact="NaN" max="NaN"/>
              </dgm:ruleLst>
            </dgm:layoutNode>
            <dgm:layoutNode name="desTx" styleLbl="revTx">
              <dgm:varLst>
                <dgm:bulletEnabled val="1"/>
              </dgm:varLst>
              <dgm:alg type="tx">
                <dgm:param type="stBulletLvl" val="1"/>
              </dgm:alg>
              <dgm:choose name="Name16">
                <dgm:if name="Name17" axis="ch" ptType="node" func="cnt" op="gte" val="1">
                  <dgm:shape xmlns:r="http://schemas.openxmlformats.org/officeDocument/2006/relationships" type="rect" r:blip="">
                    <dgm:adjLst/>
                  </dgm:shape>
                </dgm:if>
                <dgm:else name="Name18">
                  <dgm:shape xmlns:r="http://schemas.openxmlformats.org/officeDocument/2006/relationships" type="rect" r:blip="" hideGeom="1">
                    <dgm:adjLst/>
                  </dgm:shape>
                </dgm:else>
              </dgm:choose>
              <dgm:presOf axis="des" ptType="node"/>
              <dgm:constrLst>
                <dgm:constr type="secFontSz" val="65"/>
                <dgm:constr type="primFontSz" refType="secFontSz"/>
                <dgm:constr type="h"/>
                <dgm:constr type="tMarg"/>
                <dgm:constr type="bMarg"/>
                <dgm:constr type="rMarg"/>
                <dgm:constr type="lMarg"/>
              </dgm:constrLst>
              <dgm:ruleLst>
                <dgm:rule type="h" val="INF" fact="NaN" max="NaN"/>
              </dgm:ruleLst>
            </dgm:layoutNode>
          </dgm:layoutNode>
          <dgm:forEach name="Name19" axis="followSib" ptType="sibTrans" cnt="1">
            <dgm:layoutNode name="space">
              <dgm:alg type="sp"/>
              <dgm:shape xmlns:r="http://schemas.openxmlformats.org/officeDocument/2006/relationships" r:blip="">
                <dgm:adjLst/>
              </dgm:shape>
              <dgm:presOf/>
              <dgm:constrLst/>
              <dgm:ruleLst/>
            </dgm:layoutNode>
          </dgm:forEach>
        </dgm:forEach>
      </dgm:if>
      <dgm:else name="Name20">
        <dgm:constrLst>
          <dgm:constr type="w" for="ch" forName="parTxOnly" refType="w"/>
          <dgm:constr type="h" for="des" forName="parTxOnly" op="equ"/>
          <dgm:constr type="primFontSz" for="des" forName="parTxOnly" op="equ" val="65"/>
          <dgm:constr type="w" for="ch" forName="parTxOnlySpace" refType="w" refFor="ch" refForName="parTxOnly" fact="-0.1"/>
        </dgm:constrLst>
        <dgm:ruleLst/>
        <dgm:forEach name="Name21" axis="ch" ptType="node">
          <dgm:layoutNode name="parTxOnly">
            <dgm:varLst>
              <dgm:chMax val="0"/>
              <dgm:chPref val="0"/>
              <dgm:bulletEnabled val="1"/>
            </dgm:varLst>
            <dgm:alg type="tx"/>
            <dgm:choose name="Name22">
              <dgm:if name="Name23" func="var" arg="dir" op="equ" val="norm">
                <dgm:shape xmlns:r="http://schemas.openxmlformats.org/officeDocument/2006/relationships" type="chevron" r:blip="">
                  <dgm:adjLst/>
                </dgm:shape>
              </dgm:if>
              <dgm:else name="Name24">
                <dgm:shape xmlns:r="http://schemas.openxmlformats.org/officeDocument/2006/relationships" rot="180" type="chevron" r:blip="">
                  <dgm:adjLst/>
                </dgm:shape>
              </dgm:else>
            </dgm:choose>
            <dgm:presOf axis="self" ptType="node"/>
            <dgm:choose name="Name25">
              <dgm:if name="Name26" func="var" arg="dir" op="equ" val="norm">
                <dgm:constrLst>
                  <dgm:constr type="h" refType="w" op="equ" fact="0.4"/>
                  <dgm:constr type="tMarg" refType="primFontSz" fact="0.105"/>
                  <dgm:constr type="bMarg" refType="primFontSz" fact="0.105"/>
                  <dgm:constr type="lMarg" refType="primFontSz" fact="0.315"/>
                  <dgm:constr type="rMarg" refType="primFontSz" fact="0.105"/>
                </dgm:constrLst>
              </dgm:if>
              <dgm:else name="Name27">
                <dgm:constrLst>
                  <dgm:constr type="h" refType="w" op="equ" fact="0.4"/>
                  <dgm:constr type="tMarg" refType="primFontSz" fact="0.105"/>
                  <dgm:constr type="bMarg" refType="primFontSz" fact="0.105"/>
                  <dgm:constr type="lMarg" refType="primFontSz" fact="0.105"/>
                  <dgm:constr type="rMarg" refType="primFontSz" fact="0.315"/>
                </dgm:constrLst>
              </dgm:else>
            </dgm:choose>
            <dgm:ruleLst>
              <dgm:rule type="primFontSz" val="5" fact="NaN" max="NaN"/>
            </dgm:ruleLst>
          </dgm:layoutNode>
          <dgm:forEach name="Name28" axis="followSib" ptType="sibTrans" cnt="1">
            <dgm:layoutNode name="parTxOnlySpace">
              <dgm:alg type="sp"/>
              <dgm:shape xmlns:r="http://schemas.openxmlformats.org/officeDocument/2006/relationships" r:blip="">
                <dgm:adjLst/>
              </dgm:shape>
              <dgm:presOf/>
              <dgm:constrLst/>
              <dgm:ruleLst/>
            </dgm:layoutNode>
          </dgm:forEach>
        </dgm:forEach>
      </dgm:else>
    </dgm:choose>
  </dgm:layoutNode>
</dgm:layoutDef>
</file>

<file path=word/diagrams/layout10.xml><?xml version="1.0" encoding="utf-8"?>
<dgm:layoutDef xmlns:dgm="http://schemas.openxmlformats.org/drawingml/2006/diagram" xmlns:a="http://schemas.openxmlformats.org/drawingml/2006/main" uniqueId="urn:microsoft.com/office/officeart/2005/8/layout/chevron1">
  <dgm:title val=""/>
  <dgm:desc val=""/>
  <dgm:catLst>
    <dgm:cat type="process" pri="9000"/>
  </dgm:catLst>
  <dgm:sampData useDef="1">
    <dgm:dataModel>
      <dgm:pt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Name0">
    <dgm:varLst>
      <dgm:dir/>
      <dgm:animLvl val="lvl"/>
      <dgm:resizeHandles val="exact"/>
    </dgm:varLst>
    <dgm:choose name="Name1">
      <dgm:if name="Name2" func="var" arg="dir" op="equ" val="norm">
        <dgm:alg type="lin"/>
      </dgm:if>
      <dgm:else name="Name3">
        <dgm:alg type="lin">
          <dgm:param type="linDir" val="fromR"/>
        </dgm:alg>
      </dgm:else>
    </dgm:choose>
    <dgm:shape xmlns:r="http://schemas.openxmlformats.org/officeDocument/2006/relationships" r:blip="">
      <dgm:adjLst/>
    </dgm:shape>
    <dgm:presOf/>
    <dgm:choose name="Name4">
      <dgm:if name="Name5" axis="des" func="maxDepth" op="gte" val="2">
        <dgm:constrLst>
          <dgm:constr type="h" for="ch" forName="composite" refType="h"/>
          <dgm:constr type="w" for="ch" forName="composite" refType="w"/>
          <dgm:constr type="w" for="des" forName="parTx"/>
          <dgm:constr type="h" for="des" forName="parTx" op="equ"/>
          <dgm:constr type="w" for="des" forName="desTx"/>
          <dgm:constr type="h" for="des" forName="desTx" op="equ"/>
          <dgm:constr type="primFontSz" for="des" forName="parTx" val="65"/>
          <dgm:constr type="secFontSz" for="des" forName="desTx" refType="primFontSz" refFor="des" refForName="parTx" op="equ"/>
          <dgm:constr type="h" for="des" forName="parTx" refType="primFontSz" refFor="des" refForName="parTx" fact="1.5"/>
          <dgm:constr type="h" for="des" forName="desTx" refType="primFontSz" refFor="des" refForName="parTx" fact="0.5"/>
          <dgm:constr type="w" for="ch" forName="space" op="equ" val="-6"/>
        </dgm:constrLst>
        <dgm:ruleLst>
          <dgm:rule type="w" for="ch" forName="composite" val="0" fact="NaN" max="NaN"/>
          <dgm:rule type="primFontSz" for="des" forName="parTx" val="5" fact="NaN" max="NaN"/>
        </dgm:ruleLst>
        <dgm:forEach name="Name6" axis="ch" ptType="node">
          <dgm:layoutNode name="composite">
            <dgm:alg type="composite"/>
            <dgm:shape xmlns:r="http://schemas.openxmlformats.org/officeDocument/2006/relationships" r:blip="">
              <dgm:adjLst/>
            </dgm:shape>
            <dgm:presOf/>
            <dgm:choose name="Name7">
              <dgm:if name="Name8" func="var" arg="dir" op="equ" val="norm">
                <dgm:constrLst>
                  <dgm:constr type="l" for="ch" forName="parTx"/>
                  <dgm:constr type="w" for="ch" forName="parTx" refType="w"/>
                  <dgm:constr type="t" for="ch" forName="parTx"/>
                  <dgm:constr type="l" for="ch" forName="desTx"/>
                  <dgm:constr type="w" for="ch" forName="desTx" refType="w" refFor="ch" refForName="parTx" fact="0.8"/>
                  <dgm:constr type="t" for="ch" forName="desTx" refType="h" refFor="ch" refForName="parTx" fact="1.125"/>
                </dgm:constrLst>
              </dgm:if>
              <dgm:else name="Name9">
                <dgm:constrLst>
                  <dgm:constr type="l" for="ch" forName="parTx"/>
                  <dgm:constr type="w" for="ch" forName="parTx" refType="w"/>
                  <dgm:constr type="t" for="ch" forName="parTx"/>
                  <dgm:constr type="l" for="ch" forName="desTx" refType="w" fact="0.2"/>
                  <dgm:constr type="w" for="ch" forName="desTx" refType="w" refFor="ch" refForName="parTx" fact="0.8"/>
                  <dgm:constr type="t" for="ch" forName="desTx" refType="h" refFor="ch" refForName="parTx" fact="1.125"/>
                </dgm:constrLst>
              </dgm:else>
            </dgm:choose>
            <dgm:ruleLst>
              <dgm:rule type="h" val="INF" fact="NaN" max="NaN"/>
            </dgm:ruleLst>
            <dgm:layoutNode name="parTx">
              <dgm:varLst>
                <dgm:chMax val="0"/>
                <dgm:chPref val="0"/>
                <dgm:bulletEnabled val="1"/>
              </dgm:varLst>
              <dgm:alg type="tx"/>
              <dgm:choose name="Name10">
                <dgm:if name="Name11" func="var" arg="dir" op="equ" val="norm">
                  <dgm:shape xmlns:r="http://schemas.openxmlformats.org/officeDocument/2006/relationships" type="chevron" r:blip="">
                    <dgm:adjLst/>
                  </dgm:shape>
                </dgm:if>
                <dgm:else name="Name12">
                  <dgm:shape xmlns:r="http://schemas.openxmlformats.org/officeDocument/2006/relationships" rot="180" type="chevron" r:blip="">
                    <dgm:adjLst/>
                  </dgm:shape>
                </dgm:else>
              </dgm:choose>
              <dgm:presOf axis="self" ptType="node"/>
              <dgm:choose name="Name13">
                <dgm:if name="Name14" func="var" arg="dir" op="equ" val="norm">
                  <dgm:constrLst>
                    <dgm:constr type="h" refType="w" op="lte" fact="0.4"/>
                    <dgm:constr type="h"/>
                    <dgm:constr type="tMarg" refType="primFontSz" fact="0.105"/>
                    <dgm:constr type="bMarg" refType="primFontSz" fact="0.105"/>
                    <dgm:constr type="lMarg" refType="primFontSz" fact="0.315"/>
                    <dgm:constr type="rMarg" refType="primFontSz" fact="0.105"/>
                  </dgm:constrLst>
                </dgm:if>
                <dgm:else name="Name15">
                  <dgm:constrLst>
                    <dgm:constr type="h" refType="w" op="lte" fact="0.4"/>
                    <dgm:constr type="h"/>
                    <dgm:constr type="tMarg" refType="primFontSz" fact="0.105"/>
                    <dgm:constr type="bMarg" refType="primFontSz" fact="0.105"/>
                    <dgm:constr type="lMarg" refType="primFontSz" fact="0.105"/>
                    <dgm:constr type="rMarg" refType="primFontSz" fact="0.315"/>
                  </dgm:constrLst>
                </dgm:else>
              </dgm:choose>
              <dgm:ruleLst>
                <dgm:rule type="h" val="INF" fact="NaN" max="NaN"/>
              </dgm:ruleLst>
            </dgm:layoutNode>
            <dgm:layoutNode name="desTx" styleLbl="revTx">
              <dgm:varLst>
                <dgm:bulletEnabled val="1"/>
              </dgm:varLst>
              <dgm:alg type="tx">
                <dgm:param type="stBulletLvl" val="1"/>
              </dgm:alg>
              <dgm:choose name="Name16">
                <dgm:if name="Name17" axis="ch" ptType="node" func="cnt" op="gte" val="1">
                  <dgm:shape xmlns:r="http://schemas.openxmlformats.org/officeDocument/2006/relationships" type="rect" r:blip="">
                    <dgm:adjLst/>
                  </dgm:shape>
                </dgm:if>
                <dgm:else name="Name18">
                  <dgm:shape xmlns:r="http://schemas.openxmlformats.org/officeDocument/2006/relationships" type="rect" r:blip="" hideGeom="1">
                    <dgm:adjLst/>
                  </dgm:shape>
                </dgm:else>
              </dgm:choose>
              <dgm:presOf axis="des" ptType="node"/>
              <dgm:constrLst>
                <dgm:constr type="secFontSz" val="65"/>
                <dgm:constr type="primFontSz" refType="secFontSz"/>
                <dgm:constr type="h"/>
                <dgm:constr type="tMarg"/>
                <dgm:constr type="bMarg"/>
                <dgm:constr type="rMarg"/>
                <dgm:constr type="lMarg"/>
              </dgm:constrLst>
              <dgm:ruleLst>
                <dgm:rule type="h" val="INF" fact="NaN" max="NaN"/>
              </dgm:ruleLst>
            </dgm:layoutNode>
          </dgm:layoutNode>
          <dgm:forEach name="Name19" axis="followSib" ptType="sibTrans" cnt="1">
            <dgm:layoutNode name="space">
              <dgm:alg type="sp"/>
              <dgm:shape xmlns:r="http://schemas.openxmlformats.org/officeDocument/2006/relationships" r:blip="">
                <dgm:adjLst/>
              </dgm:shape>
              <dgm:presOf/>
              <dgm:constrLst/>
              <dgm:ruleLst/>
            </dgm:layoutNode>
          </dgm:forEach>
        </dgm:forEach>
      </dgm:if>
      <dgm:else name="Name20">
        <dgm:constrLst>
          <dgm:constr type="w" for="ch" forName="parTxOnly" refType="w"/>
          <dgm:constr type="h" for="des" forName="parTxOnly" op="equ"/>
          <dgm:constr type="primFontSz" for="des" forName="parTxOnly" op="equ" val="65"/>
          <dgm:constr type="w" for="ch" forName="parTxOnlySpace" refType="w" refFor="ch" refForName="parTxOnly" fact="-0.1"/>
        </dgm:constrLst>
        <dgm:ruleLst/>
        <dgm:forEach name="Name21" axis="ch" ptType="node">
          <dgm:layoutNode name="parTxOnly">
            <dgm:varLst>
              <dgm:chMax val="0"/>
              <dgm:chPref val="0"/>
              <dgm:bulletEnabled val="1"/>
            </dgm:varLst>
            <dgm:alg type="tx"/>
            <dgm:choose name="Name22">
              <dgm:if name="Name23" func="var" arg="dir" op="equ" val="norm">
                <dgm:shape xmlns:r="http://schemas.openxmlformats.org/officeDocument/2006/relationships" type="chevron" r:blip="">
                  <dgm:adjLst/>
                </dgm:shape>
              </dgm:if>
              <dgm:else name="Name24">
                <dgm:shape xmlns:r="http://schemas.openxmlformats.org/officeDocument/2006/relationships" rot="180" type="chevron" r:blip="">
                  <dgm:adjLst/>
                </dgm:shape>
              </dgm:else>
            </dgm:choose>
            <dgm:presOf axis="self" ptType="node"/>
            <dgm:choose name="Name25">
              <dgm:if name="Name26" func="var" arg="dir" op="equ" val="norm">
                <dgm:constrLst>
                  <dgm:constr type="h" refType="w" op="equ" fact="0.4"/>
                  <dgm:constr type="tMarg" refType="primFontSz" fact="0.105"/>
                  <dgm:constr type="bMarg" refType="primFontSz" fact="0.105"/>
                  <dgm:constr type="lMarg" refType="primFontSz" fact="0.315"/>
                  <dgm:constr type="rMarg" refType="primFontSz" fact="0.105"/>
                </dgm:constrLst>
              </dgm:if>
              <dgm:else name="Name27">
                <dgm:constrLst>
                  <dgm:constr type="h" refType="w" op="equ" fact="0.4"/>
                  <dgm:constr type="tMarg" refType="primFontSz" fact="0.105"/>
                  <dgm:constr type="bMarg" refType="primFontSz" fact="0.105"/>
                  <dgm:constr type="lMarg" refType="primFontSz" fact="0.105"/>
                  <dgm:constr type="rMarg" refType="primFontSz" fact="0.315"/>
                </dgm:constrLst>
              </dgm:else>
            </dgm:choose>
            <dgm:ruleLst>
              <dgm:rule type="primFontSz" val="5" fact="NaN" max="NaN"/>
            </dgm:ruleLst>
          </dgm:layoutNode>
          <dgm:forEach name="Name28" axis="followSib" ptType="sibTrans" cnt="1">
            <dgm:layoutNode name="parTxOnlySpace">
              <dgm:alg type="sp"/>
              <dgm:shape xmlns:r="http://schemas.openxmlformats.org/officeDocument/2006/relationships" r:blip="">
                <dgm:adjLst/>
              </dgm:shape>
              <dgm:presOf/>
              <dgm:constrLst/>
              <dgm:ruleLst/>
            </dgm:layoutNode>
          </dgm:forEach>
        </dgm:forEach>
      </dgm:else>
    </dgm:choose>
  </dgm:layoutNode>
</dgm:layoutDef>
</file>

<file path=word/diagrams/layout11.xml><?xml version="1.0" encoding="utf-8"?>
<dgm:layoutDef xmlns:dgm="http://schemas.openxmlformats.org/drawingml/2006/diagram" xmlns:a="http://schemas.openxmlformats.org/drawingml/2006/main" uniqueId="urn:microsoft.com/office/officeart/2005/8/layout/chevron1">
  <dgm:title val=""/>
  <dgm:desc val=""/>
  <dgm:catLst>
    <dgm:cat type="process" pri="9000"/>
  </dgm:catLst>
  <dgm:sampData useDef="1">
    <dgm:dataModel>
      <dgm:pt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Name0">
    <dgm:varLst>
      <dgm:dir/>
      <dgm:animLvl val="lvl"/>
      <dgm:resizeHandles val="exact"/>
    </dgm:varLst>
    <dgm:choose name="Name1">
      <dgm:if name="Name2" func="var" arg="dir" op="equ" val="norm">
        <dgm:alg type="lin"/>
      </dgm:if>
      <dgm:else name="Name3">
        <dgm:alg type="lin">
          <dgm:param type="linDir" val="fromR"/>
        </dgm:alg>
      </dgm:else>
    </dgm:choose>
    <dgm:shape xmlns:r="http://schemas.openxmlformats.org/officeDocument/2006/relationships" r:blip="">
      <dgm:adjLst/>
    </dgm:shape>
    <dgm:presOf/>
    <dgm:choose name="Name4">
      <dgm:if name="Name5" axis="des" func="maxDepth" op="gte" val="2">
        <dgm:constrLst>
          <dgm:constr type="h" for="ch" forName="composite" refType="h"/>
          <dgm:constr type="w" for="ch" forName="composite" refType="w"/>
          <dgm:constr type="w" for="des" forName="parTx"/>
          <dgm:constr type="h" for="des" forName="parTx" op="equ"/>
          <dgm:constr type="w" for="des" forName="desTx"/>
          <dgm:constr type="h" for="des" forName="desTx" op="equ"/>
          <dgm:constr type="primFontSz" for="des" forName="parTx" val="65"/>
          <dgm:constr type="secFontSz" for="des" forName="desTx" refType="primFontSz" refFor="des" refForName="parTx" op="equ"/>
          <dgm:constr type="h" for="des" forName="parTx" refType="primFontSz" refFor="des" refForName="parTx" fact="1.5"/>
          <dgm:constr type="h" for="des" forName="desTx" refType="primFontSz" refFor="des" refForName="parTx" fact="0.5"/>
          <dgm:constr type="w" for="ch" forName="space" op="equ" val="-6"/>
        </dgm:constrLst>
        <dgm:ruleLst>
          <dgm:rule type="w" for="ch" forName="composite" val="0" fact="NaN" max="NaN"/>
          <dgm:rule type="primFontSz" for="des" forName="parTx" val="5" fact="NaN" max="NaN"/>
        </dgm:ruleLst>
        <dgm:forEach name="Name6" axis="ch" ptType="node">
          <dgm:layoutNode name="composite">
            <dgm:alg type="composite"/>
            <dgm:shape xmlns:r="http://schemas.openxmlformats.org/officeDocument/2006/relationships" r:blip="">
              <dgm:adjLst/>
            </dgm:shape>
            <dgm:presOf/>
            <dgm:choose name="Name7">
              <dgm:if name="Name8" func="var" arg="dir" op="equ" val="norm">
                <dgm:constrLst>
                  <dgm:constr type="l" for="ch" forName="parTx"/>
                  <dgm:constr type="w" for="ch" forName="parTx" refType="w"/>
                  <dgm:constr type="t" for="ch" forName="parTx"/>
                  <dgm:constr type="l" for="ch" forName="desTx"/>
                  <dgm:constr type="w" for="ch" forName="desTx" refType="w" refFor="ch" refForName="parTx" fact="0.8"/>
                  <dgm:constr type="t" for="ch" forName="desTx" refType="h" refFor="ch" refForName="parTx" fact="1.125"/>
                </dgm:constrLst>
              </dgm:if>
              <dgm:else name="Name9">
                <dgm:constrLst>
                  <dgm:constr type="l" for="ch" forName="parTx"/>
                  <dgm:constr type="w" for="ch" forName="parTx" refType="w"/>
                  <dgm:constr type="t" for="ch" forName="parTx"/>
                  <dgm:constr type="l" for="ch" forName="desTx" refType="w" fact="0.2"/>
                  <dgm:constr type="w" for="ch" forName="desTx" refType="w" refFor="ch" refForName="parTx" fact="0.8"/>
                  <dgm:constr type="t" for="ch" forName="desTx" refType="h" refFor="ch" refForName="parTx" fact="1.125"/>
                </dgm:constrLst>
              </dgm:else>
            </dgm:choose>
            <dgm:ruleLst>
              <dgm:rule type="h" val="INF" fact="NaN" max="NaN"/>
            </dgm:ruleLst>
            <dgm:layoutNode name="parTx">
              <dgm:varLst>
                <dgm:chMax val="0"/>
                <dgm:chPref val="0"/>
                <dgm:bulletEnabled val="1"/>
              </dgm:varLst>
              <dgm:alg type="tx"/>
              <dgm:choose name="Name10">
                <dgm:if name="Name11" func="var" arg="dir" op="equ" val="norm">
                  <dgm:shape xmlns:r="http://schemas.openxmlformats.org/officeDocument/2006/relationships" type="chevron" r:blip="">
                    <dgm:adjLst/>
                  </dgm:shape>
                </dgm:if>
                <dgm:else name="Name12">
                  <dgm:shape xmlns:r="http://schemas.openxmlformats.org/officeDocument/2006/relationships" rot="180" type="chevron" r:blip="">
                    <dgm:adjLst/>
                  </dgm:shape>
                </dgm:else>
              </dgm:choose>
              <dgm:presOf axis="self" ptType="node"/>
              <dgm:choose name="Name13">
                <dgm:if name="Name14" func="var" arg="dir" op="equ" val="norm">
                  <dgm:constrLst>
                    <dgm:constr type="h" refType="w" op="lte" fact="0.4"/>
                    <dgm:constr type="h"/>
                    <dgm:constr type="tMarg" refType="primFontSz" fact="0.105"/>
                    <dgm:constr type="bMarg" refType="primFontSz" fact="0.105"/>
                    <dgm:constr type="lMarg" refType="primFontSz" fact="0.315"/>
                    <dgm:constr type="rMarg" refType="primFontSz" fact="0.105"/>
                  </dgm:constrLst>
                </dgm:if>
                <dgm:else name="Name15">
                  <dgm:constrLst>
                    <dgm:constr type="h" refType="w" op="lte" fact="0.4"/>
                    <dgm:constr type="h"/>
                    <dgm:constr type="tMarg" refType="primFontSz" fact="0.105"/>
                    <dgm:constr type="bMarg" refType="primFontSz" fact="0.105"/>
                    <dgm:constr type="lMarg" refType="primFontSz" fact="0.105"/>
                    <dgm:constr type="rMarg" refType="primFontSz" fact="0.315"/>
                  </dgm:constrLst>
                </dgm:else>
              </dgm:choose>
              <dgm:ruleLst>
                <dgm:rule type="h" val="INF" fact="NaN" max="NaN"/>
              </dgm:ruleLst>
            </dgm:layoutNode>
            <dgm:layoutNode name="desTx" styleLbl="revTx">
              <dgm:varLst>
                <dgm:bulletEnabled val="1"/>
              </dgm:varLst>
              <dgm:alg type="tx">
                <dgm:param type="stBulletLvl" val="1"/>
              </dgm:alg>
              <dgm:choose name="Name16">
                <dgm:if name="Name17" axis="ch" ptType="node" func="cnt" op="gte" val="1">
                  <dgm:shape xmlns:r="http://schemas.openxmlformats.org/officeDocument/2006/relationships" type="rect" r:blip="">
                    <dgm:adjLst/>
                  </dgm:shape>
                </dgm:if>
                <dgm:else name="Name18">
                  <dgm:shape xmlns:r="http://schemas.openxmlformats.org/officeDocument/2006/relationships" type="rect" r:blip="" hideGeom="1">
                    <dgm:adjLst/>
                  </dgm:shape>
                </dgm:else>
              </dgm:choose>
              <dgm:presOf axis="des" ptType="node"/>
              <dgm:constrLst>
                <dgm:constr type="secFontSz" val="65"/>
                <dgm:constr type="primFontSz" refType="secFontSz"/>
                <dgm:constr type="h"/>
                <dgm:constr type="tMarg"/>
                <dgm:constr type="bMarg"/>
                <dgm:constr type="rMarg"/>
                <dgm:constr type="lMarg"/>
              </dgm:constrLst>
              <dgm:ruleLst>
                <dgm:rule type="h" val="INF" fact="NaN" max="NaN"/>
              </dgm:ruleLst>
            </dgm:layoutNode>
          </dgm:layoutNode>
          <dgm:forEach name="Name19" axis="followSib" ptType="sibTrans" cnt="1">
            <dgm:layoutNode name="space">
              <dgm:alg type="sp"/>
              <dgm:shape xmlns:r="http://schemas.openxmlformats.org/officeDocument/2006/relationships" r:blip="">
                <dgm:adjLst/>
              </dgm:shape>
              <dgm:presOf/>
              <dgm:constrLst/>
              <dgm:ruleLst/>
            </dgm:layoutNode>
          </dgm:forEach>
        </dgm:forEach>
      </dgm:if>
      <dgm:else name="Name20">
        <dgm:constrLst>
          <dgm:constr type="w" for="ch" forName="parTxOnly" refType="w"/>
          <dgm:constr type="h" for="des" forName="parTxOnly" op="equ"/>
          <dgm:constr type="primFontSz" for="des" forName="parTxOnly" op="equ" val="65"/>
          <dgm:constr type="w" for="ch" forName="parTxOnlySpace" refType="w" refFor="ch" refForName="parTxOnly" fact="-0.1"/>
        </dgm:constrLst>
        <dgm:ruleLst/>
        <dgm:forEach name="Name21" axis="ch" ptType="node">
          <dgm:layoutNode name="parTxOnly">
            <dgm:varLst>
              <dgm:chMax val="0"/>
              <dgm:chPref val="0"/>
              <dgm:bulletEnabled val="1"/>
            </dgm:varLst>
            <dgm:alg type="tx"/>
            <dgm:choose name="Name22">
              <dgm:if name="Name23" func="var" arg="dir" op="equ" val="norm">
                <dgm:shape xmlns:r="http://schemas.openxmlformats.org/officeDocument/2006/relationships" type="chevron" r:blip="">
                  <dgm:adjLst/>
                </dgm:shape>
              </dgm:if>
              <dgm:else name="Name24">
                <dgm:shape xmlns:r="http://schemas.openxmlformats.org/officeDocument/2006/relationships" rot="180" type="chevron" r:blip="">
                  <dgm:adjLst/>
                </dgm:shape>
              </dgm:else>
            </dgm:choose>
            <dgm:presOf axis="self" ptType="node"/>
            <dgm:choose name="Name25">
              <dgm:if name="Name26" func="var" arg="dir" op="equ" val="norm">
                <dgm:constrLst>
                  <dgm:constr type="h" refType="w" op="equ" fact="0.4"/>
                  <dgm:constr type="tMarg" refType="primFontSz" fact="0.105"/>
                  <dgm:constr type="bMarg" refType="primFontSz" fact="0.105"/>
                  <dgm:constr type="lMarg" refType="primFontSz" fact="0.315"/>
                  <dgm:constr type="rMarg" refType="primFontSz" fact="0.105"/>
                </dgm:constrLst>
              </dgm:if>
              <dgm:else name="Name27">
                <dgm:constrLst>
                  <dgm:constr type="h" refType="w" op="equ" fact="0.4"/>
                  <dgm:constr type="tMarg" refType="primFontSz" fact="0.105"/>
                  <dgm:constr type="bMarg" refType="primFontSz" fact="0.105"/>
                  <dgm:constr type="lMarg" refType="primFontSz" fact="0.105"/>
                  <dgm:constr type="rMarg" refType="primFontSz" fact="0.315"/>
                </dgm:constrLst>
              </dgm:else>
            </dgm:choose>
            <dgm:ruleLst>
              <dgm:rule type="primFontSz" val="5" fact="NaN" max="NaN"/>
            </dgm:ruleLst>
          </dgm:layoutNode>
          <dgm:forEach name="Name28" axis="followSib" ptType="sibTrans" cnt="1">
            <dgm:layoutNode name="parTxOnlySpace">
              <dgm:alg type="sp"/>
              <dgm:shape xmlns:r="http://schemas.openxmlformats.org/officeDocument/2006/relationships" r:blip="">
                <dgm:adjLst/>
              </dgm:shape>
              <dgm:presOf/>
              <dgm:constrLst/>
              <dgm:ruleLst/>
            </dgm:layoutNode>
          </dgm:forEach>
        </dgm:forEach>
      </dgm:else>
    </dgm:choose>
  </dgm:layoutNode>
</dgm:layoutDef>
</file>

<file path=word/diagrams/layout12.xml><?xml version="1.0" encoding="utf-8"?>
<dgm:layoutDef xmlns:dgm="http://schemas.openxmlformats.org/drawingml/2006/diagram" xmlns:a="http://schemas.openxmlformats.org/drawingml/2006/main" uniqueId="urn:microsoft.com/office/officeart/2005/8/layout/chevron1">
  <dgm:title val=""/>
  <dgm:desc val=""/>
  <dgm:catLst>
    <dgm:cat type="process" pri="9000"/>
  </dgm:catLst>
  <dgm:sampData useDef="1">
    <dgm:dataModel>
      <dgm:pt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Name0">
    <dgm:varLst>
      <dgm:dir/>
      <dgm:animLvl val="lvl"/>
      <dgm:resizeHandles val="exact"/>
    </dgm:varLst>
    <dgm:choose name="Name1">
      <dgm:if name="Name2" func="var" arg="dir" op="equ" val="norm">
        <dgm:alg type="lin"/>
      </dgm:if>
      <dgm:else name="Name3">
        <dgm:alg type="lin">
          <dgm:param type="linDir" val="fromR"/>
        </dgm:alg>
      </dgm:else>
    </dgm:choose>
    <dgm:shape xmlns:r="http://schemas.openxmlformats.org/officeDocument/2006/relationships" r:blip="">
      <dgm:adjLst/>
    </dgm:shape>
    <dgm:presOf/>
    <dgm:choose name="Name4">
      <dgm:if name="Name5" axis="des" func="maxDepth" op="gte" val="2">
        <dgm:constrLst>
          <dgm:constr type="h" for="ch" forName="composite" refType="h"/>
          <dgm:constr type="w" for="ch" forName="composite" refType="w"/>
          <dgm:constr type="w" for="des" forName="parTx"/>
          <dgm:constr type="h" for="des" forName="parTx" op="equ"/>
          <dgm:constr type="w" for="des" forName="desTx"/>
          <dgm:constr type="h" for="des" forName="desTx" op="equ"/>
          <dgm:constr type="primFontSz" for="des" forName="parTx" val="65"/>
          <dgm:constr type="secFontSz" for="des" forName="desTx" refType="primFontSz" refFor="des" refForName="parTx" op="equ"/>
          <dgm:constr type="h" for="des" forName="parTx" refType="primFontSz" refFor="des" refForName="parTx" fact="1.5"/>
          <dgm:constr type="h" for="des" forName="desTx" refType="primFontSz" refFor="des" refForName="parTx" fact="0.5"/>
          <dgm:constr type="w" for="ch" forName="space" op="equ" val="-6"/>
        </dgm:constrLst>
        <dgm:ruleLst>
          <dgm:rule type="w" for="ch" forName="composite" val="0" fact="NaN" max="NaN"/>
          <dgm:rule type="primFontSz" for="des" forName="parTx" val="5" fact="NaN" max="NaN"/>
        </dgm:ruleLst>
        <dgm:forEach name="Name6" axis="ch" ptType="node">
          <dgm:layoutNode name="composite">
            <dgm:alg type="composite"/>
            <dgm:shape xmlns:r="http://schemas.openxmlformats.org/officeDocument/2006/relationships" r:blip="">
              <dgm:adjLst/>
            </dgm:shape>
            <dgm:presOf/>
            <dgm:choose name="Name7">
              <dgm:if name="Name8" func="var" arg="dir" op="equ" val="norm">
                <dgm:constrLst>
                  <dgm:constr type="l" for="ch" forName="parTx"/>
                  <dgm:constr type="w" for="ch" forName="parTx" refType="w"/>
                  <dgm:constr type="t" for="ch" forName="parTx"/>
                  <dgm:constr type="l" for="ch" forName="desTx"/>
                  <dgm:constr type="w" for="ch" forName="desTx" refType="w" refFor="ch" refForName="parTx" fact="0.8"/>
                  <dgm:constr type="t" for="ch" forName="desTx" refType="h" refFor="ch" refForName="parTx" fact="1.125"/>
                </dgm:constrLst>
              </dgm:if>
              <dgm:else name="Name9">
                <dgm:constrLst>
                  <dgm:constr type="l" for="ch" forName="parTx"/>
                  <dgm:constr type="w" for="ch" forName="parTx" refType="w"/>
                  <dgm:constr type="t" for="ch" forName="parTx"/>
                  <dgm:constr type="l" for="ch" forName="desTx" refType="w" fact="0.2"/>
                  <dgm:constr type="w" for="ch" forName="desTx" refType="w" refFor="ch" refForName="parTx" fact="0.8"/>
                  <dgm:constr type="t" for="ch" forName="desTx" refType="h" refFor="ch" refForName="parTx" fact="1.125"/>
                </dgm:constrLst>
              </dgm:else>
            </dgm:choose>
            <dgm:ruleLst>
              <dgm:rule type="h" val="INF" fact="NaN" max="NaN"/>
            </dgm:ruleLst>
            <dgm:layoutNode name="parTx">
              <dgm:varLst>
                <dgm:chMax val="0"/>
                <dgm:chPref val="0"/>
                <dgm:bulletEnabled val="1"/>
              </dgm:varLst>
              <dgm:alg type="tx"/>
              <dgm:choose name="Name10">
                <dgm:if name="Name11" func="var" arg="dir" op="equ" val="norm">
                  <dgm:shape xmlns:r="http://schemas.openxmlformats.org/officeDocument/2006/relationships" type="chevron" r:blip="">
                    <dgm:adjLst/>
                  </dgm:shape>
                </dgm:if>
                <dgm:else name="Name12">
                  <dgm:shape xmlns:r="http://schemas.openxmlformats.org/officeDocument/2006/relationships" rot="180" type="chevron" r:blip="">
                    <dgm:adjLst/>
                  </dgm:shape>
                </dgm:else>
              </dgm:choose>
              <dgm:presOf axis="self" ptType="node"/>
              <dgm:choose name="Name13">
                <dgm:if name="Name14" func="var" arg="dir" op="equ" val="norm">
                  <dgm:constrLst>
                    <dgm:constr type="h" refType="w" op="lte" fact="0.4"/>
                    <dgm:constr type="h"/>
                    <dgm:constr type="tMarg" refType="primFontSz" fact="0.105"/>
                    <dgm:constr type="bMarg" refType="primFontSz" fact="0.105"/>
                    <dgm:constr type="lMarg" refType="primFontSz" fact="0.315"/>
                    <dgm:constr type="rMarg" refType="primFontSz" fact="0.105"/>
                  </dgm:constrLst>
                </dgm:if>
                <dgm:else name="Name15">
                  <dgm:constrLst>
                    <dgm:constr type="h" refType="w" op="lte" fact="0.4"/>
                    <dgm:constr type="h"/>
                    <dgm:constr type="tMarg" refType="primFontSz" fact="0.105"/>
                    <dgm:constr type="bMarg" refType="primFontSz" fact="0.105"/>
                    <dgm:constr type="lMarg" refType="primFontSz" fact="0.105"/>
                    <dgm:constr type="rMarg" refType="primFontSz" fact="0.315"/>
                  </dgm:constrLst>
                </dgm:else>
              </dgm:choose>
              <dgm:ruleLst>
                <dgm:rule type="h" val="INF" fact="NaN" max="NaN"/>
              </dgm:ruleLst>
            </dgm:layoutNode>
            <dgm:layoutNode name="desTx" styleLbl="revTx">
              <dgm:varLst>
                <dgm:bulletEnabled val="1"/>
              </dgm:varLst>
              <dgm:alg type="tx">
                <dgm:param type="stBulletLvl" val="1"/>
              </dgm:alg>
              <dgm:choose name="Name16">
                <dgm:if name="Name17" axis="ch" ptType="node" func="cnt" op="gte" val="1">
                  <dgm:shape xmlns:r="http://schemas.openxmlformats.org/officeDocument/2006/relationships" type="rect" r:blip="">
                    <dgm:adjLst/>
                  </dgm:shape>
                </dgm:if>
                <dgm:else name="Name18">
                  <dgm:shape xmlns:r="http://schemas.openxmlformats.org/officeDocument/2006/relationships" type="rect" r:blip="" hideGeom="1">
                    <dgm:adjLst/>
                  </dgm:shape>
                </dgm:else>
              </dgm:choose>
              <dgm:presOf axis="des" ptType="node"/>
              <dgm:constrLst>
                <dgm:constr type="secFontSz" val="65"/>
                <dgm:constr type="primFontSz" refType="secFontSz"/>
                <dgm:constr type="h"/>
                <dgm:constr type="tMarg"/>
                <dgm:constr type="bMarg"/>
                <dgm:constr type="rMarg"/>
                <dgm:constr type="lMarg"/>
              </dgm:constrLst>
              <dgm:ruleLst>
                <dgm:rule type="h" val="INF" fact="NaN" max="NaN"/>
              </dgm:ruleLst>
            </dgm:layoutNode>
          </dgm:layoutNode>
          <dgm:forEach name="Name19" axis="followSib" ptType="sibTrans" cnt="1">
            <dgm:layoutNode name="space">
              <dgm:alg type="sp"/>
              <dgm:shape xmlns:r="http://schemas.openxmlformats.org/officeDocument/2006/relationships" r:blip="">
                <dgm:adjLst/>
              </dgm:shape>
              <dgm:presOf/>
              <dgm:constrLst/>
              <dgm:ruleLst/>
            </dgm:layoutNode>
          </dgm:forEach>
        </dgm:forEach>
      </dgm:if>
      <dgm:else name="Name20">
        <dgm:constrLst>
          <dgm:constr type="w" for="ch" forName="parTxOnly" refType="w"/>
          <dgm:constr type="h" for="des" forName="parTxOnly" op="equ"/>
          <dgm:constr type="primFontSz" for="des" forName="parTxOnly" op="equ" val="65"/>
          <dgm:constr type="w" for="ch" forName="parTxOnlySpace" refType="w" refFor="ch" refForName="parTxOnly" fact="-0.1"/>
        </dgm:constrLst>
        <dgm:ruleLst/>
        <dgm:forEach name="Name21" axis="ch" ptType="node">
          <dgm:layoutNode name="parTxOnly">
            <dgm:varLst>
              <dgm:chMax val="0"/>
              <dgm:chPref val="0"/>
              <dgm:bulletEnabled val="1"/>
            </dgm:varLst>
            <dgm:alg type="tx"/>
            <dgm:choose name="Name22">
              <dgm:if name="Name23" func="var" arg="dir" op="equ" val="norm">
                <dgm:shape xmlns:r="http://schemas.openxmlformats.org/officeDocument/2006/relationships" type="chevron" r:blip="">
                  <dgm:adjLst/>
                </dgm:shape>
              </dgm:if>
              <dgm:else name="Name24">
                <dgm:shape xmlns:r="http://schemas.openxmlformats.org/officeDocument/2006/relationships" rot="180" type="chevron" r:blip="">
                  <dgm:adjLst/>
                </dgm:shape>
              </dgm:else>
            </dgm:choose>
            <dgm:presOf axis="self" ptType="node"/>
            <dgm:choose name="Name25">
              <dgm:if name="Name26" func="var" arg="dir" op="equ" val="norm">
                <dgm:constrLst>
                  <dgm:constr type="h" refType="w" op="equ" fact="0.4"/>
                  <dgm:constr type="tMarg" refType="primFontSz" fact="0.105"/>
                  <dgm:constr type="bMarg" refType="primFontSz" fact="0.105"/>
                  <dgm:constr type="lMarg" refType="primFontSz" fact="0.315"/>
                  <dgm:constr type="rMarg" refType="primFontSz" fact="0.105"/>
                </dgm:constrLst>
              </dgm:if>
              <dgm:else name="Name27">
                <dgm:constrLst>
                  <dgm:constr type="h" refType="w" op="equ" fact="0.4"/>
                  <dgm:constr type="tMarg" refType="primFontSz" fact="0.105"/>
                  <dgm:constr type="bMarg" refType="primFontSz" fact="0.105"/>
                  <dgm:constr type="lMarg" refType="primFontSz" fact="0.105"/>
                  <dgm:constr type="rMarg" refType="primFontSz" fact="0.315"/>
                </dgm:constrLst>
              </dgm:else>
            </dgm:choose>
            <dgm:ruleLst>
              <dgm:rule type="primFontSz" val="5" fact="NaN" max="NaN"/>
            </dgm:ruleLst>
          </dgm:layoutNode>
          <dgm:forEach name="Name28" axis="followSib" ptType="sibTrans" cnt="1">
            <dgm:layoutNode name="parTxOnlySpace">
              <dgm:alg type="sp"/>
              <dgm:shape xmlns:r="http://schemas.openxmlformats.org/officeDocument/2006/relationships" r:blip="">
                <dgm:adjLst/>
              </dgm:shape>
              <dgm:presOf/>
              <dgm:constrLst/>
              <dgm:ruleLst/>
            </dgm:layoutNode>
          </dgm:forEach>
        </dgm:forEach>
      </dgm:else>
    </dgm:choose>
  </dgm:layoutNode>
</dgm:layoutDef>
</file>

<file path=word/diagrams/layout13.xml><?xml version="1.0" encoding="utf-8"?>
<dgm:layoutDef xmlns:dgm="http://schemas.openxmlformats.org/drawingml/2006/diagram" xmlns:a="http://schemas.openxmlformats.org/drawingml/2006/main" uniqueId="urn:microsoft.com/office/officeart/2005/8/layout/chevron1">
  <dgm:title val=""/>
  <dgm:desc val=""/>
  <dgm:catLst>
    <dgm:cat type="process" pri="9000"/>
  </dgm:catLst>
  <dgm:sampData useDef="1">
    <dgm:dataModel>
      <dgm:pt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Name0">
    <dgm:varLst>
      <dgm:dir/>
      <dgm:animLvl val="lvl"/>
      <dgm:resizeHandles val="exact"/>
    </dgm:varLst>
    <dgm:choose name="Name1">
      <dgm:if name="Name2" func="var" arg="dir" op="equ" val="norm">
        <dgm:alg type="lin"/>
      </dgm:if>
      <dgm:else name="Name3">
        <dgm:alg type="lin">
          <dgm:param type="linDir" val="fromR"/>
        </dgm:alg>
      </dgm:else>
    </dgm:choose>
    <dgm:shape xmlns:r="http://schemas.openxmlformats.org/officeDocument/2006/relationships" r:blip="">
      <dgm:adjLst/>
    </dgm:shape>
    <dgm:presOf/>
    <dgm:choose name="Name4">
      <dgm:if name="Name5" axis="des" func="maxDepth" op="gte" val="2">
        <dgm:constrLst>
          <dgm:constr type="h" for="ch" forName="composite" refType="h"/>
          <dgm:constr type="w" for="ch" forName="composite" refType="w"/>
          <dgm:constr type="w" for="des" forName="parTx"/>
          <dgm:constr type="h" for="des" forName="parTx" op="equ"/>
          <dgm:constr type="w" for="des" forName="desTx"/>
          <dgm:constr type="h" for="des" forName="desTx" op="equ"/>
          <dgm:constr type="primFontSz" for="des" forName="parTx" val="65"/>
          <dgm:constr type="secFontSz" for="des" forName="desTx" refType="primFontSz" refFor="des" refForName="parTx" op="equ"/>
          <dgm:constr type="h" for="des" forName="parTx" refType="primFontSz" refFor="des" refForName="parTx" fact="1.5"/>
          <dgm:constr type="h" for="des" forName="desTx" refType="primFontSz" refFor="des" refForName="parTx" fact="0.5"/>
          <dgm:constr type="w" for="ch" forName="space" op="equ" val="-6"/>
        </dgm:constrLst>
        <dgm:ruleLst>
          <dgm:rule type="w" for="ch" forName="composite" val="0" fact="NaN" max="NaN"/>
          <dgm:rule type="primFontSz" for="des" forName="parTx" val="5" fact="NaN" max="NaN"/>
        </dgm:ruleLst>
        <dgm:forEach name="Name6" axis="ch" ptType="node">
          <dgm:layoutNode name="composite">
            <dgm:alg type="composite"/>
            <dgm:shape xmlns:r="http://schemas.openxmlformats.org/officeDocument/2006/relationships" r:blip="">
              <dgm:adjLst/>
            </dgm:shape>
            <dgm:presOf/>
            <dgm:choose name="Name7">
              <dgm:if name="Name8" func="var" arg="dir" op="equ" val="norm">
                <dgm:constrLst>
                  <dgm:constr type="l" for="ch" forName="parTx"/>
                  <dgm:constr type="w" for="ch" forName="parTx" refType="w"/>
                  <dgm:constr type="t" for="ch" forName="parTx"/>
                  <dgm:constr type="l" for="ch" forName="desTx"/>
                  <dgm:constr type="w" for="ch" forName="desTx" refType="w" refFor="ch" refForName="parTx" fact="0.8"/>
                  <dgm:constr type="t" for="ch" forName="desTx" refType="h" refFor="ch" refForName="parTx" fact="1.125"/>
                </dgm:constrLst>
              </dgm:if>
              <dgm:else name="Name9">
                <dgm:constrLst>
                  <dgm:constr type="l" for="ch" forName="parTx"/>
                  <dgm:constr type="w" for="ch" forName="parTx" refType="w"/>
                  <dgm:constr type="t" for="ch" forName="parTx"/>
                  <dgm:constr type="l" for="ch" forName="desTx" refType="w" fact="0.2"/>
                  <dgm:constr type="w" for="ch" forName="desTx" refType="w" refFor="ch" refForName="parTx" fact="0.8"/>
                  <dgm:constr type="t" for="ch" forName="desTx" refType="h" refFor="ch" refForName="parTx" fact="1.125"/>
                </dgm:constrLst>
              </dgm:else>
            </dgm:choose>
            <dgm:ruleLst>
              <dgm:rule type="h" val="INF" fact="NaN" max="NaN"/>
            </dgm:ruleLst>
            <dgm:layoutNode name="parTx">
              <dgm:varLst>
                <dgm:chMax val="0"/>
                <dgm:chPref val="0"/>
                <dgm:bulletEnabled val="1"/>
              </dgm:varLst>
              <dgm:alg type="tx"/>
              <dgm:choose name="Name10">
                <dgm:if name="Name11" func="var" arg="dir" op="equ" val="norm">
                  <dgm:shape xmlns:r="http://schemas.openxmlformats.org/officeDocument/2006/relationships" type="chevron" r:blip="">
                    <dgm:adjLst/>
                  </dgm:shape>
                </dgm:if>
                <dgm:else name="Name12">
                  <dgm:shape xmlns:r="http://schemas.openxmlformats.org/officeDocument/2006/relationships" rot="180" type="chevron" r:blip="">
                    <dgm:adjLst/>
                  </dgm:shape>
                </dgm:else>
              </dgm:choose>
              <dgm:presOf axis="self" ptType="node"/>
              <dgm:choose name="Name13">
                <dgm:if name="Name14" func="var" arg="dir" op="equ" val="norm">
                  <dgm:constrLst>
                    <dgm:constr type="h" refType="w" op="lte" fact="0.4"/>
                    <dgm:constr type="h"/>
                    <dgm:constr type="tMarg" refType="primFontSz" fact="0.105"/>
                    <dgm:constr type="bMarg" refType="primFontSz" fact="0.105"/>
                    <dgm:constr type="lMarg" refType="primFontSz" fact="0.315"/>
                    <dgm:constr type="rMarg" refType="primFontSz" fact="0.105"/>
                  </dgm:constrLst>
                </dgm:if>
                <dgm:else name="Name15">
                  <dgm:constrLst>
                    <dgm:constr type="h" refType="w" op="lte" fact="0.4"/>
                    <dgm:constr type="h"/>
                    <dgm:constr type="tMarg" refType="primFontSz" fact="0.105"/>
                    <dgm:constr type="bMarg" refType="primFontSz" fact="0.105"/>
                    <dgm:constr type="lMarg" refType="primFontSz" fact="0.105"/>
                    <dgm:constr type="rMarg" refType="primFontSz" fact="0.315"/>
                  </dgm:constrLst>
                </dgm:else>
              </dgm:choose>
              <dgm:ruleLst>
                <dgm:rule type="h" val="INF" fact="NaN" max="NaN"/>
              </dgm:ruleLst>
            </dgm:layoutNode>
            <dgm:layoutNode name="desTx" styleLbl="revTx">
              <dgm:varLst>
                <dgm:bulletEnabled val="1"/>
              </dgm:varLst>
              <dgm:alg type="tx">
                <dgm:param type="stBulletLvl" val="1"/>
              </dgm:alg>
              <dgm:choose name="Name16">
                <dgm:if name="Name17" axis="ch" ptType="node" func="cnt" op="gte" val="1">
                  <dgm:shape xmlns:r="http://schemas.openxmlformats.org/officeDocument/2006/relationships" type="rect" r:blip="">
                    <dgm:adjLst/>
                  </dgm:shape>
                </dgm:if>
                <dgm:else name="Name18">
                  <dgm:shape xmlns:r="http://schemas.openxmlformats.org/officeDocument/2006/relationships" type="rect" r:blip="" hideGeom="1">
                    <dgm:adjLst/>
                  </dgm:shape>
                </dgm:else>
              </dgm:choose>
              <dgm:presOf axis="des" ptType="node"/>
              <dgm:constrLst>
                <dgm:constr type="secFontSz" val="65"/>
                <dgm:constr type="primFontSz" refType="secFontSz"/>
                <dgm:constr type="h"/>
                <dgm:constr type="tMarg"/>
                <dgm:constr type="bMarg"/>
                <dgm:constr type="rMarg"/>
                <dgm:constr type="lMarg"/>
              </dgm:constrLst>
              <dgm:ruleLst>
                <dgm:rule type="h" val="INF" fact="NaN" max="NaN"/>
              </dgm:ruleLst>
            </dgm:layoutNode>
          </dgm:layoutNode>
          <dgm:forEach name="Name19" axis="followSib" ptType="sibTrans" cnt="1">
            <dgm:layoutNode name="space">
              <dgm:alg type="sp"/>
              <dgm:shape xmlns:r="http://schemas.openxmlformats.org/officeDocument/2006/relationships" r:blip="">
                <dgm:adjLst/>
              </dgm:shape>
              <dgm:presOf/>
              <dgm:constrLst/>
              <dgm:ruleLst/>
            </dgm:layoutNode>
          </dgm:forEach>
        </dgm:forEach>
      </dgm:if>
      <dgm:else name="Name20">
        <dgm:constrLst>
          <dgm:constr type="w" for="ch" forName="parTxOnly" refType="w"/>
          <dgm:constr type="h" for="des" forName="parTxOnly" op="equ"/>
          <dgm:constr type="primFontSz" for="des" forName="parTxOnly" op="equ" val="65"/>
          <dgm:constr type="w" for="ch" forName="parTxOnlySpace" refType="w" refFor="ch" refForName="parTxOnly" fact="-0.1"/>
        </dgm:constrLst>
        <dgm:ruleLst/>
        <dgm:forEach name="Name21" axis="ch" ptType="node">
          <dgm:layoutNode name="parTxOnly">
            <dgm:varLst>
              <dgm:chMax val="0"/>
              <dgm:chPref val="0"/>
              <dgm:bulletEnabled val="1"/>
            </dgm:varLst>
            <dgm:alg type="tx"/>
            <dgm:choose name="Name22">
              <dgm:if name="Name23" func="var" arg="dir" op="equ" val="norm">
                <dgm:shape xmlns:r="http://schemas.openxmlformats.org/officeDocument/2006/relationships" type="chevron" r:blip="">
                  <dgm:adjLst/>
                </dgm:shape>
              </dgm:if>
              <dgm:else name="Name24">
                <dgm:shape xmlns:r="http://schemas.openxmlformats.org/officeDocument/2006/relationships" rot="180" type="chevron" r:blip="">
                  <dgm:adjLst/>
                </dgm:shape>
              </dgm:else>
            </dgm:choose>
            <dgm:presOf axis="self" ptType="node"/>
            <dgm:choose name="Name25">
              <dgm:if name="Name26" func="var" arg="dir" op="equ" val="norm">
                <dgm:constrLst>
                  <dgm:constr type="h" refType="w" op="equ" fact="0.4"/>
                  <dgm:constr type="tMarg" refType="primFontSz" fact="0.105"/>
                  <dgm:constr type="bMarg" refType="primFontSz" fact="0.105"/>
                  <dgm:constr type="lMarg" refType="primFontSz" fact="0.315"/>
                  <dgm:constr type="rMarg" refType="primFontSz" fact="0.105"/>
                </dgm:constrLst>
              </dgm:if>
              <dgm:else name="Name27">
                <dgm:constrLst>
                  <dgm:constr type="h" refType="w" op="equ" fact="0.4"/>
                  <dgm:constr type="tMarg" refType="primFontSz" fact="0.105"/>
                  <dgm:constr type="bMarg" refType="primFontSz" fact="0.105"/>
                  <dgm:constr type="lMarg" refType="primFontSz" fact="0.105"/>
                  <dgm:constr type="rMarg" refType="primFontSz" fact="0.315"/>
                </dgm:constrLst>
              </dgm:else>
            </dgm:choose>
            <dgm:ruleLst>
              <dgm:rule type="primFontSz" val="5" fact="NaN" max="NaN"/>
            </dgm:ruleLst>
          </dgm:layoutNode>
          <dgm:forEach name="Name28" axis="followSib" ptType="sibTrans" cnt="1">
            <dgm:layoutNode name="parTxOnlySpace">
              <dgm:alg type="sp"/>
              <dgm:shape xmlns:r="http://schemas.openxmlformats.org/officeDocument/2006/relationships" r:blip="">
                <dgm:adjLst/>
              </dgm:shape>
              <dgm:presOf/>
              <dgm:constrLst/>
              <dgm:ruleLst/>
            </dgm:layoutNode>
          </dgm:forEach>
        </dgm:forEach>
      </dgm:else>
    </dgm:choose>
  </dgm:layoutNode>
</dgm:layoutDef>
</file>

<file path=word/diagrams/layout14.xml><?xml version="1.0" encoding="utf-8"?>
<dgm:layoutDef xmlns:dgm="http://schemas.openxmlformats.org/drawingml/2006/diagram" xmlns:a="http://schemas.openxmlformats.org/drawingml/2006/main" uniqueId="urn:microsoft.com/office/officeart/2005/8/layout/chevron1">
  <dgm:title val=""/>
  <dgm:desc val=""/>
  <dgm:catLst>
    <dgm:cat type="process" pri="9000"/>
  </dgm:catLst>
  <dgm:sampData useDef="1">
    <dgm:dataModel>
      <dgm:pt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Name0">
    <dgm:varLst>
      <dgm:dir/>
      <dgm:animLvl val="lvl"/>
      <dgm:resizeHandles val="exact"/>
    </dgm:varLst>
    <dgm:choose name="Name1">
      <dgm:if name="Name2" func="var" arg="dir" op="equ" val="norm">
        <dgm:alg type="lin"/>
      </dgm:if>
      <dgm:else name="Name3">
        <dgm:alg type="lin">
          <dgm:param type="linDir" val="fromR"/>
        </dgm:alg>
      </dgm:else>
    </dgm:choose>
    <dgm:shape xmlns:r="http://schemas.openxmlformats.org/officeDocument/2006/relationships" r:blip="">
      <dgm:adjLst/>
    </dgm:shape>
    <dgm:presOf/>
    <dgm:choose name="Name4">
      <dgm:if name="Name5" axis="des" func="maxDepth" op="gte" val="2">
        <dgm:constrLst>
          <dgm:constr type="h" for="ch" forName="composite" refType="h"/>
          <dgm:constr type="w" for="ch" forName="composite" refType="w"/>
          <dgm:constr type="w" for="des" forName="parTx"/>
          <dgm:constr type="h" for="des" forName="parTx" op="equ"/>
          <dgm:constr type="w" for="des" forName="desTx"/>
          <dgm:constr type="h" for="des" forName="desTx" op="equ"/>
          <dgm:constr type="primFontSz" for="des" forName="parTx" val="65"/>
          <dgm:constr type="secFontSz" for="des" forName="desTx" refType="primFontSz" refFor="des" refForName="parTx" op="equ"/>
          <dgm:constr type="h" for="des" forName="parTx" refType="primFontSz" refFor="des" refForName="parTx" fact="1.5"/>
          <dgm:constr type="h" for="des" forName="desTx" refType="primFontSz" refFor="des" refForName="parTx" fact="0.5"/>
          <dgm:constr type="w" for="ch" forName="space" op="equ" val="-6"/>
        </dgm:constrLst>
        <dgm:ruleLst>
          <dgm:rule type="w" for="ch" forName="composite" val="0" fact="NaN" max="NaN"/>
          <dgm:rule type="primFontSz" for="des" forName="parTx" val="5" fact="NaN" max="NaN"/>
        </dgm:ruleLst>
        <dgm:forEach name="Name6" axis="ch" ptType="node">
          <dgm:layoutNode name="composite">
            <dgm:alg type="composite"/>
            <dgm:shape xmlns:r="http://schemas.openxmlformats.org/officeDocument/2006/relationships" r:blip="">
              <dgm:adjLst/>
            </dgm:shape>
            <dgm:presOf/>
            <dgm:choose name="Name7">
              <dgm:if name="Name8" func="var" arg="dir" op="equ" val="norm">
                <dgm:constrLst>
                  <dgm:constr type="l" for="ch" forName="parTx"/>
                  <dgm:constr type="w" for="ch" forName="parTx" refType="w"/>
                  <dgm:constr type="t" for="ch" forName="parTx"/>
                  <dgm:constr type="l" for="ch" forName="desTx"/>
                  <dgm:constr type="w" for="ch" forName="desTx" refType="w" refFor="ch" refForName="parTx" fact="0.8"/>
                  <dgm:constr type="t" for="ch" forName="desTx" refType="h" refFor="ch" refForName="parTx" fact="1.125"/>
                </dgm:constrLst>
              </dgm:if>
              <dgm:else name="Name9">
                <dgm:constrLst>
                  <dgm:constr type="l" for="ch" forName="parTx"/>
                  <dgm:constr type="w" for="ch" forName="parTx" refType="w"/>
                  <dgm:constr type="t" for="ch" forName="parTx"/>
                  <dgm:constr type="l" for="ch" forName="desTx" refType="w" fact="0.2"/>
                  <dgm:constr type="w" for="ch" forName="desTx" refType="w" refFor="ch" refForName="parTx" fact="0.8"/>
                  <dgm:constr type="t" for="ch" forName="desTx" refType="h" refFor="ch" refForName="parTx" fact="1.125"/>
                </dgm:constrLst>
              </dgm:else>
            </dgm:choose>
            <dgm:ruleLst>
              <dgm:rule type="h" val="INF" fact="NaN" max="NaN"/>
            </dgm:ruleLst>
            <dgm:layoutNode name="parTx">
              <dgm:varLst>
                <dgm:chMax val="0"/>
                <dgm:chPref val="0"/>
                <dgm:bulletEnabled val="1"/>
              </dgm:varLst>
              <dgm:alg type="tx"/>
              <dgm:choose name="Name10">
                <dgm:if name="Name11" func="var" arg="dir" op="equ" val="norm">
                  <dgm:shape xmlns:r="http://schemas.openxmlformats.org/officeDocument/2006/relationships" type="chevron" r:blip="">
                    <dgm:adjLst/>
                  </dgm:shape>
                </dgm:if>
                <dgm:else name="Name12">
                  <dgm:shape xmlns:r="http://schemas.openxmlformats.org/officeDocument/2006/relationships" rot="180" type="chevron" r:blip="">
                    <dgm:adjLst/>
                  </dgm:shape>
                </dgm:else>
              </dgm:choose>
              <dgm:presOf axis="self" ptType="node"/>
              <dgm:choose name="Name13">
                <dgm:if name="Name14" func="var" arg="dir" op="equ" val="norm">
                  <dgm:constrLst>
                    <dgm:constr type="h" refType="w" op="lte" fact="0.4"/>
                    <dgm:constr type="h"/>
                    <dgm:constr type="tMarg" refType="primFontSz" fact="0.105"/>
                    <dgm:constr type="bMarg" refType="primFontSz" fact="0.105"/>
                    <dgm:constr type="lMarg" refType="primFontSz" fact="0.315"/>
                    <dgm:constr type="rMarg" refType="primFontSz" fact="0.105"/>
                  </dgm:constrLst>
                </dgm:if>
                <dgm:else name="Name15">
                  <dgm:constrLst>
                    <dgm:constr type="h" refType="w" op="lte" fact="0.4"/>
                    <dgm:constr type="h"/>
                    <dgm:constr type="tMarg" refType="primFontSz" fact="0.105"/>
                    <dgm:constr type="bMarg" refType="primFontSz" fact="0.105"/>
                    <dgm:constr type="lMarg" refType="primFontSz" fact="0.105"/>
                    <dgm:constr type="rMarg" refType="primFontSz" fact="0.315"/>
                  </dgm:constrLst>
                </dgm:else>
              </dgm:choose>
              <dgm:ruleLst>
                <dgm:rule type="h" val="INF" fact="NaN" max="NaN"/>
              </dgm:ruleLst>
            </dgm:layoutNode>
            <dgm:layoutNode name="desTx" styleLbl="revTx">
              <dgm:varLst>
                <dgm:bulletEnabled val="1"/>
              </dgm:varLst>
              <dgm:alg type="tx">
                <dgm:param type="stBulletLvl" val="1"/>
              </dgm:alg>
              <dgm:choose name="Name16">
                <dgm:if name="Name17" axis="ch" ptType="node" func="cnt" op="gte" val="1">
                  <dgm:shape xmlns:r="http://schemas.openxmlformats.org/officeDocument/2006/relationships" type="rect" r:blip="">
                    <dgm:adjLst/>
                  </dgm:shape>
                </dgm:if>
                <dgm:else name="Name18">
                  <dgm:shape xmlns:r="http://schemas.openxmlformats.org/officeDocument/2006/relationships" type="rect" r:blip="" hideGeom="1">
                    <dgm:adjLst/>
                  </dgm:shape>
                </dgm:else>
              </dgm:choose>
              <dgm:presOf axis="des" ptType="node"/>
              <dgm:constrLst>
                <dgm:constr type="secFontSz" val="65"/>
                <dgm:constr type="primFontSz" refType="secFontSz"/>
                <dgm:constr type="h"/>
                <dgm:constr type="tMarg"/>
                <dgm:constr type="bMarg"/>
                <dgm:constr type="rMarg"/>
                <dgm:constr type="lMarg"/>
              </dgm:constrLst>
              <dgm:ruleLst>
                <dgm:rule type="h" val="INF" fact="NaN" max="NaN"/>
              </dgm:ruleLst>
            </dgm:layoutNode>
          </dgm:layoutNode>
          <dgm:forEach name="Name19" axis="followSib" ptType="sibTrans" cnt="1">
            <dgm:layoutNode name="space">
              <dgm:alg type="sp"/>
              <dgm:shape xmlns:r="http://schemas.openxmlformats.org/officeDocument/2006/relationships" r:blip="">
                <dgm:adjLst/>
              </dgm:shape>
              <dgm:presOf/>
              <dgm:constrLst/>
              <dgm:ruleLst/>
            </dgm:layoutNode>
          </dgm:forEach>
        </dgm:forEach>
      </dgm:if>
      <dgm:else name="Name20">
        <dgm:constrLst>
          <dgm:constr type="w" for="ch" forName="parTxOnly" refType="w"/>
          <dgm:constr type="h" for="des" forName="parTxOnly" op="equ"/>
          <dgm:constr type="primFontSz" for="des" forName="parTxOnly" op="equ" val="65"/>
          <dgm:constr type="w" for="ch" forName="parTxOnlySpace" refType="w" refFor="ch" refForName="parTxOnly" fact="-0.1"/>
        </dgm:constrLst>
        <dgm:ruleLst/>
        <dgm:forEach name="Name21" axis="ch" ptType="node">
          <dgm:layoutNode name="parTxOnly">
            <dgm:varLst>
              <dgm:chMax val="0"/>
              <dgm:chPref val="0"/>
              <dgm:bulletEnabled val="1"/>
            </dgm:varLst>
            <dgm:alg type="tx"/>
            <dgm:choose name="Name22">
              <dgm:if name="Name23" func="var" arg="dir" op="equ" val="norm">
                <dgm:shape xmlns:r="http://schemas.openxmlformats.org/officeDocument/2006/relationships" type="chevron" r:blip="">
                  <dgm:adjLst/>
                </dgm:shape>
              </dgm:if>
              <dgm:else name="Name24">
                <dgm:shape xmlns:r="http://schemas.openxmlformats.org/officeDocument/2006/relationships" rot="180" type="chevron" r:blip="">
                  <dgm:adjLst/>
                </dgm:shape>
              </dgm:else>
            </dgm:choose>
            <dgm:presOf axis="self" ptType="node"/>
            <dgm:choose name="Name25">
              <dgm:if name="Name26" func="var" arg="dir" op="equ" val="norm">
                <dgm:constrLst>
                  <dgm:constr type="h" refType="w" op="equ" fact="0.4"/>
                  <dgm:constr type="tMarg" refType="primFontSz" fact="0.105"/>
                  <dgm:constr type="bMarg" refType="primFontSz" fact="0.105"/>
                  <dgm:constr type="lMarg" refType="primFontSz" fact="0.315"/>
                  <dgm:constr type="rMarg" refType="primFontSz" fact="0.105"/>
                </dgm:constrLst>
              </dgm:if>
              <dgm:else name="Name27">
                <dgm:constrLst>
                  <dgm:constr type="h" refType="w" op="equ" fact="0.4"/>
                  <dgm:constr type="tMarg" refType="primFontSz" fact="0.105"/>
                  <dgm:constr type="bMarg" refType="primFontSz" fact="0.105"/>
                  <dgm:constr type="lMarg" refType="primFontSz" fact="0.105"/>
                  <dgm:constr type="rMarg" refType="primFontSz" fact="0.315"/>
                </dgm:constrLst>
              </dgm:else>
            </dgm:choose>
            <dgm:ruleLst>
              <dgm:rule type="primFontSz" val="5" fact="NaN" max="NaN"/>
            </dgm:ruleLst>
          </dgm:layoutNode>
          <dgm:forEach name="Name28" axis="followSib" ptType="sibTrans" cnt="1">
            <dgm:layoutNode name="parTxOnlySpace">
              <dgm:alg type="sp"/>
              <dgm:shape xmlns:r="http://schemas.openxmlformats.org/officeDocument/2006/relationships" r:blip="">
                <dgm:adjLst/>
              </dgm:shape>
              <dgm:presOf/>
              <dgm:constrLst/>
              <dgm:ruleLst/>
            </dgm:layoutNode>
          </dgm:forEach>
        </dgm:forEach>
      </dgm:else>
    </dgm:choose>
  </dgm:layoutNode>
</dgm:layoutDef>
</file>

<file path=word/diagrams/layout15.xml><?xml version="1.0" encoding="utf-8"?>
<dgm:layoutDef xmlns:dgm="http://schemas.openxmlformats.org/drawingml/2006/diagram" xmlns:a="http://schemas.openxmlformats.org/drawingml/2006/main" uniqueId="urn:microsoft.com/office/officeart/2005/8/layout/chevron1">
  <dgm:title val=""/>
  <dgm:desc val=""/>
  <dgm:catLst>
    <dgm:cat type="process" pri="9000"/>
  </dgm:catLst>
  <dgm:sampData useDef="1">
    <dgm:dataModel>
      <dgm:pt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Name0">
    <dgm:varLst>
      <dgm:dir/>
      <dgm:animLvl val="lvl"/>
      <dgm:resizeHandles val="exact"/>
    </dgm:varLst>
    <dgm:choose name="Name1">
      <dgm:if name="Name2" func="var" arg="dir" op="equ" val="norm">
        <dgm:alg type="lin"/>
      </dgm:if>
      <dgm:else name="Name3">
        <dgm:alg type="lin">
          <dgm:param type="linDir" val="fromR"/>
        </dgm:alg>
      </dgm:else>
    </dgm:choose>
    <dgm:shape xmlns:r="http://schemas.openxmlformats.org/officeDocument/2006/relationships" r:blip="">
      <dgm:adjLst/>
    </dgm:shape>
    <dgm:presOf/>
    <dgm:choose name="Name4">
      <dgm:if name="Name5" axis="des" func="maxDepth" op="gte" val="2">
        <dgm:constrLst>
          <dgm:constr type="h" for="ch" forName="composite" refType="h"/>
          <dgm:constr type="w" for="ch" forName="composite" refType="w"/>
          <dgm:constr type="w" for="des" forName="parTx"/>
          <dgm:constr type="h" for="des" forName="parTx" op="equ"/>
          <dgm:constr type="w" for="des" forName="desTx"/>
          <dgm:constr type="h" for="des" forName="desTx" op="equ"/>
          <dgm:constr type="primFontSz" for="des" forName="parTx" val="65"/>
          <dgm:constr type="secFontSz" for="des" forName="desTx" refType="primFontSz" refFor="des" refForName="parTx" op="equ"/>
          <dgm:constr type="h" for="des" forName="parTx" refType="primFontSz" refFor="des" refForName="parTx" fact="1.5"/>
          <dgm:constr type="h" for="des" forName="desTx" refType="primFontSz" refFor="des" refForName="parTx" fact="0.5"/>
          <dgm:constr type="w" for="ch" forName="space" op="equ" val="-6"/>
        </dgm:constrLst>
        <dgm:ruleLst>
          <dgm:rule type="w" for="ch" forName="composite" val="0" fact="NaN" max="NaN"/>
          <dgm:rule type="primFontSz" for="des" forName="parTx" val="5" fact="NaN" max="NaN"/>
        </dgm:ruleLst>
        <dgm:forEach name="Name6" axis="ch" ptType="node">
          <dgm:layoutNode name="composite">
            <dgm:alg type="composite"/>
            <dgm:shape xmlns:r="http://schemas.openxmlformats.org/officeDocument/2006/relationships" r:blip="">
              <dgm:adjLst/>
            </dgm:shape>
            <dgm:presOf/>
            <dgm:choose name="Name7">
              <dgm:if name="Name8" func="var" arg="dir" op="equ" val="norm">
                <dgm:constrLst>
                  <dgm:constr type="l" for="ch" forName="parTx"/>
                  <dgm:constr type="w" for="ch" forName="parTx" refType="w"/>
                  <dgm:constr type="t" for="ch" forName="parTx"/>
                  <dgm:constr type="l" for="ch" forName="desTx"/>
                  <dgm:constr type="w" for="ch" forName="desTx" refType="w" refFor="ch" refForName="parTx" fact="0.8"/>
                  <dgm:constr type="t" for="ch" forName="desTx" refType="h" refFor="ch" refForName="parTx" fact="1.125"/>
                </dgm:constrLst>
              </dgm:if>
              <dgm:else name="Name9">
                <dgm:constrLst>
                  <dgm:constr type="l" for="ch" forName="parTx"/>
                  <dgm:constr type="w" for="ch" forName="parTx" refType="w"/>
                  <dgm:constr type="t" for="ch" forName="parTx"/>
                  <dgm:constr type="l" for="ch" forName="desTx" refType="w" fact="0.2"/>
                  <dgm:constr type="w" for="ch" forName="desTx" refType="w" refFor="ch" refForName="parTx" fact="0.8"/>
                  <dgm:constr type="t" for="ch" forName="desTx" refType="h" refFor="ch" refForName="parTx" fact="1.125"/>
                </dgm:constrLst>
              </dgm:else>
            </dgm:choose>
            <dgm:ruleLst>
              <dgm:rule type="h" val="INF" fact="NaN" max="NaN"/>
            </dgm:ruleLst>
            <dgm:layoutNode name="parTx">
              <dgm:varLst>
                <dgm:chMax val="0"/>
                <dgm:chPref val="0"/>
                <dgm:bulletEnabled val="1"/>
              </dgm:varLst>
              <dgm:alg type="tx"/>
              <dgm:choose name="Name10">
                <dgm:if name="Name11" func="var" arg="dir" op="equ" val="norm">
                  <dgm:shape xmlns:r="http://schemas.openxmlformats.org/officeDocument/2006/relationships" type="chevron" r:blip="">
                    <dgm:adjLst/>
                  </dgm:shape>
                </dgm:if>
                <dgm:else name="Name12">
                  <dgm:shape xmlns:r="http://schemas.openxmlformats.org/officeDocument/2006/relationships" rot="180" type="chevron" r:blip="">
                    <dgm:adjLst/>
                  </dgm:shape>
                </dgm:else>
              </dgm:choose>
              <dgm:presOf axis="self" ptType="node"/>
              <dgm:choose name="Name13">
                <dgm:if name="Name14" func="var" arg="dir" op="equ" val="norm">
                  <dgm:constrLst>
                    <dgm:constr type="h" refType="w" op="lte" fact="0.4"/>
                    <dgm:constr type="h"/>
                    <dgm:constr type="tMarg" refType="primFontSz" fact="0.105"/>
                    <dgm:constr type="bMarg" refType="primFontSz" fact="0.105"/>
                    <dgm:constr type="lMarg" refType="primFontSz" fact="0.315"/>
                    <dgm:constr type="rMarg" refType="primFontSz" fact="0.105"/>
                  </dgm:constrLst>
                </dgm:if>
                <dgm:else name="Name15">
                  <dgm:constrLst>
                    <dgm:constr type="h" refType="w" op="lte" fact="0.4"/>
                    <dgm:constr type="h"/>
                    <dgm:constr type="tMarg" refType="primFontSz" fact="0.105"/>
                    <dgm:constr type="bMarg" refType="primFontSz" fact="0.105"/>
                    <dgm:constr type="lMarg" refType="primFontSz" fact="0.105"/>
                    <dgm:constr type="rMarg" refType="primFontSz" fact="0.315"/>
                  </dgm:constrLst>
                </dgm:else>
              </dgm:choose>
              <dgm:ruleLst>
                <dgm:rule type="h" val="INF" fact="NaN" max="NaN"/>
              </dgm:ruleLst>
            </dgm:layoutNode>
            <dgm:layoutNode name="desTx" styleLbl="revTx">
              <dgm:varLst>
                <dgm:bulletEnabled val="1"/>
              </dgm:varLst>
              <dgm:alg type="tx">
                <dgm:param type="stBulletLvl" val="1"/>
              </dgm:alg>
              <dgm:choose name="Name16">
                <dgm:if name="Name17" axis="ch" ptType="node" func="cnt" op="gte" val="1">
                  <dgm:shape xmlns:r="http://schemas.openxmlformats.org/officeDocument/2006/relationships" type="rect" r:blip="">
                    <dgm:adjLst/>
                  </dgm:shape>
                </dgm:if>
                <dgm:else name="Name18">
                  <dgm:shape xmlns:r="http://schemas.openxmlformats.org/officeDocument/2006/relationships" type="rect" r:blip="" hideGeom="1">
                    <dgm:adjLst/>
                  </dgm:shape>
                </dgm:else>
              </dgm:choose>
              <dgm:presOf axis="des" ptType="node"/>
              <dgm:constrLst>
                <dgm:constr type="secFontSz" val="65"/>
                <dgm:constr type="primFontSz" refType="secFontSz"/>
                <dgm:constr type="h"/>
                <dgm:constr type="tMarg"/>
                <dgm:constr type="bMarg"/>
                <dgm:constr type="rMarg"/>
                <dgm:constr type="lMarg"/>
              </dgm:constrLst>
              <dgm:ruleLst>
                <dgm:rule type="h" val="INF" fact="NaN" max="NaN"/>
              </dgm:ruleLst>
            </dgm:layoutNode>
          </dgm:layoutNode>
          <dgm:forEach name="Name19" axis="followSib" ptType="sibTrans" cnt="1">
            <dgm:layoutNode name="space">
              <dgm:alg type="sp"/>
              <dgm:shape xmlns:r="http://schemas.openxmlformats.org/officeDocument/2006/relationships" r:blip="">
                <dgm:adjLst/>
              </dgm:shape>
              <dgm:presOf/>
              <dgm:constrLst/>
              <dgm:ruleLst/>
            </dgm:layoutNode>
          </dgm:forEach>
        </dgm:forEach>
      </dgm:if>
      <dgm:else name="Name20">
        <dgm:constrLst>
          <dgm:constr type="w" for="ch" forName="parTxOnly" refType="w"/>
          <dgm:constr type="h" for="des" forName="parTxOnly" op="equ"/>
          <dgm:constr type="primFontSz" for="des" forName="parTxOnly" op="equ" val="65"/>
          <dgm:constr type="w" for="ch" forName="parTxOnlySpace" refType="w" refFor="ch" refForName="parTxOnly" fact="-0.1"/>
        </dgm:constrLst>
        <dgm:ruleLst/>
        <dgm:forEach name="Name21" axis="ch" ptType="node">
          <dgm:layoutNode name="parTxOnly">
            <dgm:varLst>
              <dgm:chMax val="0"/>
              <dgm:chPref val="0"/>
              <dgm:bulletEnabled val="1"/>
            </dgm:varLst>
            <dgm:alg type="tx"/>
            <dgm:choose name="Name22">
              <dgm:if name="Name23" func="var" arg="dir" op="equ" val="norm">
                <dgm:shape xmlns:r="http://schemas.openxmlformats.org/officeDocument/2006/relationships" type="chevron" r:blip="">
                  <dgm:adjLst/>
                </dgm:shape>
              </dgm:if>
              <dgm:else name="Name24">
                <dgm:shape xmlns:r="http://schemas.openxmlformats.org/officeDocument/2006/relationships" rot="180" type="chevron" r:blip="">
                  <dgm:adjLst/>
                </dgm:shape>
              </dgm:else>
            </dgm:choose>
            <dgm:presOf axis="self" ptType="node"/>
            <dgm:choose name="Name25">
              <dgm:if name="Name26" func="var" arg="dir" op="equ" val="norm">
                <dgm:constrLst>
                  <dgm:constr type="h" refType="w" op="equ" fact="0.4"/>
                  <dgm:constr type="tMarg" refType="primFontSz" fact="0.105"/>
                  <dgm:constr type="bMarg" refType="primFontSz" fact="0.105"/>
                  <dgm:constr type="lMarg" refType="primFontSz" fact="0.315"/>
                  <dgm:constr type="rMarg" refType="primFontSz" fact="0.105"/>
                </dgm:constrLst>
              </dgm:if>
              <dgm:else name="Name27">
                <dgm:constrLst>
                  <dgm:constr type="h" refType="w" op="equ" fact="0.4"/>
                  <dgm:constr type="tMarg" refType="primFontSz" fact="0.105"/>
                  <dgm:constr type="bMarg" refType="primFontSz" fact="0.105"/>
                  <dgm:constr type="lMarg" refType="primFontSz" fact="0.105"/>
                  <dgm:constr type="rMarg" refType="primFontSz" fact="0.315"/>
                </dgm:constrLst>
              </dgm:else>
            </dgm:choose>
            <dgm:ruleLst>
              <dgm:rule type="primFontSz" val="5" fact="NaN" max="NaN"/>
            </dgm:ruleLst>
          </dgm:layoutNode>
          <dgm:forEach name="Name28" axis="followSib" ptType="sibTrans" cnt="1">
            <dgm:layoutNode name="parTxOnlySpace">
              <dgm:alg type="sp"/>
              <dgm:shape xmlns:r="http://schemas.openxmlformats.org/officeDocument/2006/relationships" r:blip="">
                <dgm:adjLst/>
              </dgm:shape>
              <dgm:presOf/>
              <dgm:constrLst/>
              <dgm:ruleLst/>
            </dgm:layoutNode>
          </dgm:forEach>
        </dgm:forEach>
      </dgm:else>
    </dgm:choose>
  </dgm:layoutNode>
</dgm:layoutDef>
</file>

<file path=word/diagrams/layout2.xml><?xml version="1.0" encoding="utf-8"?>
<dgm:layoutDef xmlns:dgm="http://schemas.openxmlformats.org/drawingml/2006/diagram" xmlns:a="http://schemas.openxmlformats.org/drawingml/2006/main" uniqueId="urn:microsoft.com/office/officeart/2005/8/layout/chevron1">
  <dgm:title val=""/>
  <dgm:desc val=""/>
  <dgm:catLst>
    <dgm:cat type="process" pri="9000"/>
  </dgm:catLst>
  <dgm:sampData useDef="1">
    <dgm:dataModel>
      <dgm:pt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Name0">
    <dgm:varLst>
      <dgm:dir/>
      <dgm:animLvl val="lvl"/>
      <dgm:resizeHandles val="exact"/>
    </dgm:varLst>
    <dgm:choose name="Name1">
      <dgm:if name="Name2" func="var" arg="dir" op="equ" val="norm">
        <dgm:alg type="lin"/>
      </dgm:if>
      <dgm:else name="Name3">
        <dgm:alg type="lin">
          <dgm:param type="linDir" val="fromR"/>
        </dgm:alg>
      </dgm:else>
    </dgm:choose>
    <dgm:shape xmlns:r="http://schemas.openxmlformats.org/officeDocument/2006/relationships" r:blip="">
      <dgm:adjLst/>
    </dgm:shape>
    <dgm:presOf/>
    <dgm:choose name="Name4">
      <dgm:if name="Name5" axis="des" func="maxDepth" op="gte" val="2">
        <dgm:constrLst>
          <dgm:constr type="h" for="ch" forName="composite" refType="h"/>
          <dgm:constr type="w" for="ch" forName="composite" refType="w"/>
          <dgm:constr type="w" for="des" forName="parTx"/>
          <dgm:constr type="h" for="des" forName="parTx" op="equ"/>
          <dgm:constr type="w" for="des" forName="desTx"/>
          <dgm:constr type="h" for="des" forName="desTx" op="equ"/>
          <dgm:constr type="primFontSz" for="des" forName="parTx" val="65"/>
          <dgm:constr type="secFontSz" for="des" forName="desTx" refType="primFontSz" refFor="des" refForName="parTx" op="equ"/>
          <dgm:constr type="h" for="des" forName="parTx" refType="primFontSz" refFor="des" refForName="parTx" fact="1.5"/>
          <dgm:constr type="h" for="des" forName="desTx" refType="primFontSz" refFor="des" refForName="parTx" fact="0.5"/>
          <dgm:constr type="w" for="ch" forName="space" op="equ" val="-6"/>
        </dgm:constrLst>
        <dgm:ruleLst>
          <dgm:rule type="w" for="ch" forName="composite" val="0" fact="NaN" max="NaN"/>
          <dgm:rule type="primFontSz" for="des" forName="parTx" val="5" fact="NaN" max="NaN"/>
        </dgm:ruleLst>
        <dgm:forEach name="Name6" axis="ch" ptType="node">
          <dgm:layoutNode name="composite">
            <dgm:alg type="composite"/>
            <dgm:shape xmlns:r="http://schemas.openxmlformats.org/officeDocument/2006/relationships" r:blip="">
              <dgm:adjLst/>
            </dgm:shape>
            <dgm:presOf/>
            <dgm:choose name="Name7">
              <dgm:if name="Name8" func="var" arg="dir" op="equ" val="norm">
                <dgm:constrLst>
                  <dgm:constr type="l" for="ch" forName="parTx"/>
                  <dgm:constr type="w" for="ch" forName="parTx" refType="w"/>
                  <dgm:constr type="t" for="ch" forName="parTx"/>
                  <dgm:constr type="l" for="ch" forName="desTx"/>
                  <dgm:constr type="w" for="ch" forName="desTx" refType="w" refFor="ch" refForName="parTx" fact="0.8"/>
                  <dgm:constr type="t" for="ch" forName="desTx" refType="h" refFor="ch" refForName="parTx" fact="1.125"/>
                </dgm:constrLst>
              </dgm:if>
              <dgm:else name="Name9">
                <dgm:constrLst>
                  <dgm:constr type="l" for="ch" forName="parTx"/>
                  <dgm:constr type="w" for="ch" forName="parTx" refType="w"/>
                  <dgm:constr type="t" for="ch" forName="parTx"/>
                  <dgm:constr type="l" for="ch" forName="desTx" refType="w" fact="0.2"/>
                  <dgm:constr type="w" for="ch" forName="desTx" refType="w" refFor="ch" refForName="parTx" fact="0.8"/>
                  <dgm:constr type="t" for="ch" forName="desTx" refType="h" refFor="ch" refForName="parTx" fact="1.125"/>
                </dgm:constrLst>
              </dgm:else>
            </dgm:choose>
            <dgm:ruleLst>
              <dgm:rule type="h" val="INF" fact="NaN" max="NaN"/>
            </dgm:ruleLst>
            <dgm:layoutNode name="parTx">
              <dgm:varLst>
                <dgm:chMax val="0"/>
                <dgm:chPref val="0"/>
                <dgm:bulletEnabled val="1"/>
              </dgm:varLst>
              <dgm:alg type="tx"/>
              <dgm:choose name="Name10">
                <dgm:if name="Name11" func="var" arg="dir" op="equ" val="norm">
                  <dgm:shape xmlns:r="http://schemas.openxmlformats.org/officeDocument/2006/relationships" type="chevron" r:blip="">
                    <dgm:adjLst/>
                  </dgm:shape>
                </dgm:if>
                <dgm:else name="Name12">
                  <dgm:shape xmlns:r="http://schemas.openxmlformats.org/officeDocument/2006/relationships" rot="180" type="chevron" r:blip="">
                    <dgm:adjLst/>
                  </dgm:shape>
                </dgm:else>
              </dgm:choose>
              <dgm:presOf axis="self" ptType="node"/>
              <dgm:choose name="Name13">
                <dgm:if name="Name14" func="var" arg="dir" op="equ" val="norm">
                  <dgm:constrLst>
                    <dgm:constr type="h" refType="w" op="lte" fact="0.4"/>
                    <dgm:constr type="h"/>
                    <dgm:constr type="tMarg" refType="primFontSz" fact="0.105"/>
                    <dgm:constr type="bMarg" refType="primFontSz" fact="0.105"/>
                    <dgm:constr type="lMarg" refType="primFontSz" fact="0.315"/>
                    <dgm:constr type="rMarg" refType="primFontSz" fact="0.105"/>
                  </dgm:constrLst>
                </dgm:if>
                <dgm:else name="Name15">
                  <dgm:constrLst>
                    <dgm:constr type="h" refType="w" op="lte" fact="0.4"/>
                    <dgm:constr type="h"/>
                    <dgm:constr type="tMarg" refType="primFontSz" fact="0.105"/>
                    <dgm:constr type="bMarg" refType="primFontSz" fact="0.105"/>
                    <dgm:constr type="lMarg" refType="primFontSz" fact="0.105"/>
                    <dgm:constr type="rMarg" refType="primFontSz" fact="0.315"/>
                  </dgm:constrLst>
                </dgm:else>
              </dgm:choose>
              <dgm:ruleLst>
                <dgm:rule type="h" val="INF" fact="NaN" max="NaN"/>
              </dgm:ruleLst>
            </dgm:layoutNode>
            <dgm:layoutNode name="desTx" styleLbl="revTx">
              <dgm:varLst>
                <dgm:bulletEnabled val="1"/>
              </dgm:varLst>
              <dgm:alg type="tx">
                <dgm:param type="stBulletLvl" val="1"/>
              </dgm:alg>
              <dgm:choose name="Name16">
                <dgm:if name="Name17" axis="ch" ptType="node" func="cnt" op="gte" val="1">
                  <dgm:shape xmlns:r="http://schemas.openxmlformats.org/officeDocument/2006/relationships" type="rect" r:blip="">
                    <dgm:adjLst/>
                  </dgm:shape>
                </dgm:if>
                <dgm:else name="Name18">
                  <dgm:shape xmlns:r="http://schemas.openxmlformats.org/officeDocument/2006/relationships" type="rect" r:blip="" hideGeom="1">
                    <dgm:adjLst/>
                  </dgm:shape>
                </dgm:else>
              </dgm:choose>
              <dgm:presOf axis="des" ptType="node"/>
              <dgm:constrLst>
                <dgm:constr type="secFontSz" val="65"/>
                <dgm:constr type="primFontSz" refType="secFontSz"/>
                <dgm:constr type="h"/>
                <dgm:constr type="tMarg"/>
                <dgm:constr type="bMarg"/>
                <dgm:constr type="rMarg"/>
                <dgm:constr type="lMarg"/>
              </dgm:constrLst>
              <dgm:ruleLst>
                <dgm:rule type="h" val="INF" fact="NaN" max="NaN"/>
              </dgm:ruleLst>
            </dgm:layoutNode>
          </dgm:layoutNode>
          <dgm:forEach name="Name19" axis="followSib" ptType="sibTrans" cnt="1">
            <dgm:layoutNode name="space">
              <dgm:alg type="sp"/>
              <dgm:shape xmlns:r="http://schemas.openxmlformats.org/officeDocument/2006/relationships" r:blip="">
                <dgm:adjLst/>
              </dgm:shape>
              <dgm:presOf/>
              <dgm:constrLst/>
              <dgm:ruleLst/>
            </dgm:layoutNode>
          </dgm:forEach>
        </dgm:forEach>
      </dgm:if>
      <dgm:else name="Name20">
        <dgm:constrLst>
          <dgm:constr type="w" for="ch" forName="parTxOnly" refType="w"/>
          <dgm:constr type="h" for="des" forName="parTxOnly" op="equ"/>
          <dgm:constr type="primFontSz" for="des" forName="parTxOnly" op="equ" val="65"/>
          <dgm:constr type="w" for="ch" forName="parTxOnlySpace" refType="w" refFor="ch" refForName="parTxOnly" fact="-0.1"/>
        </dgm:constrLst>
        <dgm:ruleLst/>
        <dgm:forEach name="Name21" axis="ch" ptType="node">
          <dgm:layoutNode name="parTxOnly">
            <dgm:varLst>
              <dgm:chMax val="0"/>
              <dgm:chPref val="0"/>
              <dgm:bulletEnabled val="1"/>
            </dgm:varLst>
            <dgm:alg type="tx"/>
            <dgm:choose name="Name22">
              <dgm:if name="Name23" func="var" arg="dir" op="equ" val="norm">
                <dgm:shape xmlns:r="http://schemas.openxmlformats.org/officeDocument/2006/relationships" type="chevron" r:blip="">
                  <dgm:adjLst/>
                </dgm:shape>
              </dgm:if>
              <dgm:else name="Name24">
                <dgm:shape xmlns:r="http://schemas.openxmlformats.org/officeDocument/2006/relationships" rot="180" type="chevron" r:blip="">
                  <dgm:adjLst/>
                </dgm:shape>
              </dgm:else>
            </dgm:choose>
            <dgm:presOf axis="self" ptType="node"/>
            <dgm:choose name="Name25">
              <dgm:if name="Name26" func="var" arg="dir" op="equ" val="norm">
                <dgm:constrLst>
                  <dgm:constr type="h" refType="w" op="equ" fact="0.4"/>
                  <dgm:constr type="tMarg" refType="primFontSz" fact="0.105"/>
                  <dgm:constr type="bMarg" refType="primFontSz" fact="0.105"/>
                  <dgm:constr type="lMarg" refType="primFontSz" fact="0.315"/>
                  <dgm:constr type="rMarg" refType="primFontSz" fact="0.105"/>
                </dgm:constrLst>
              </dgm:if>
              <dgm:else name="Name27">
                <dgm:constrLst>
                  <dgm:constr type="h" refType="w" op="equ" fact="0.4"/>
                  <dgm:constr type="tMarg" refType="primFontSz" fact="0.105"/>
                  <dgm:constr type="bMarg" refType="primFontSz" fact="0.105"/>
                  <dgm:constr type="lMarg" refType="primFontSz" fact="0.105"/>
                  <dgm:constr type="rMarg" refType="primFontSz" fact="0.315"/>
                </dgm:constrLst>
              </dgm:else>
            </dgm:choose>
            <dgm:ruleLst>
              <dgm:rule type="primFontSz" val="5" fact="NaN" max="NaN"/>
            </dgm:ruleLst>
          </dgm:layoutNode>
          <dgm:forEach name="Name28" axis="followSib" ptType="sibTrans" cnt="1">
            <dgm:layoutNode name="parTxOnlySpace">
              <dgm:alg type="sp"/>
              <dgm:shape xmlns:r="http://schemas.openxmlformats.org/officeDocument/2006/relationships" r:blip="">
                <dgm:adjLst/>
              </dgm:shape>
              <dgm:presOf/>
              <dgm:constrLst/>
              <dgm:ruleLst/>
            </dgm:layoutNode>
          </dgm:forEach>
        </dgm:forEach>
      </dgm:else>
    </dgm:choose>
  </dgm:layoutNode>
</dgm:layoutDef>
</file>

<file path=word/diagrams/layout3.xml><?xml version="1.0" encoding="utf-8"?>
<dgm:layoutDef xmlns:dgm="http://schemas.openxmlformats.org/drawingml/2006/diagram" xmlns:a="http://schemas.openxmlformats.org/drawingml/2006/main" uniqueId="urn:microsoft.com/office/officeart/2005/8/layout/chevron1">
  <dgm:title val=""/>
  <dgm:desc val=""/>
  <dgm:catLst>
    <dgm:cat type="process" pri="9000"/>
  </dgm:catLst>
  <dgm:sampData useDef="1">
    <dgm:dataModel>
      <dgm:pt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Name0">
    <dgm:varLst>
      <dgm:dir/>
      <dgm:animLvl val="lvl"/>
      <dgm:resizeHandles val="exact"/>
    </dgm:varLst>
    <dgm:choose name="Name1">
      <dgm:if name="Name2" func="var" arg="dir" op="equ" val="norm">
        <dgm:alg type="lin"/>
      </dgm:if>
      <dgm:else name="Name3">
        <dgm:alg type="lin">
          <dgm:param type="linDir" val="fromR"/>
        </dgm:alg>
      </dgm:else>
    </dgm:choose>
    <dgm:shape xmlns:r="http://schemas.openxmlformats.org/officeDocument/2006/relationships" r:blip="">
      <dgm:adjLst/>
    </dgm:shape>
    <dgm:presOf/>
    <dgm:choose name="Name4">
      <dgm:if name="Name5" axis="des" func="maxDepth" op="gte" val="2">
        <dgm:constrLst>
          <dgm:constr type="h" for="ch" forName="composite" refType="h"/>
          <dgm:constr type="w" for="ch" forName="composite" refType="w"/>
          <dgm:constr type="w" for="des" forName="parTx"/>
          <dgm:constr type="h" for="des" forName="parTx" op="equ"/>
          <dgm:constr type="w" for="des" forName="desTx"/>
          <dgm:constr type="h" for="des" forName="desTx" op="equ"/>
          <dgm:constr type="primFontSz" for="des" forName="parTx" val="65"/>
          <dgm:constr type="secFontSz" for="des" forName="desTx" refType="primFontSz" refFor="des" refForName="parTx" op="equ"/>
          <dgm:constr type="h" for="des" forName="parTx" refType="primFontSz" refFor="des" refForName="parTx" fact="1.5"/>
          <dgm:constr type="h" for="des" forName="desTx" refType="primFontSz" refFor="des" refForName="parTx" fact="0.5"/>
          <dgm:constr type="w" for="ch" forName="space" op="equ" val="-6"/>
        </dgm:constrLst>
        <dgm:ruleLst>
          <dgm:rule type="w" for="ch" forName="composite" val="0" fact="NaN" max="NaN"/>
          <dgm:rule type="primFontSz" for="des" forName="parTx" val="5" fact="NaN" max="NaN"/>
        </dgm:ruleLst>
        <dgm:forEach name="Name6" axis="ch" ptType="node">
          <dgm:layoutNode name="composite">
            <dgm:alg type="composite"/>
            <dgm:shape xmlns:r="http://schemas.openxmlformats.org/officeDocument/2006/relationships" r:blip="">
              <dgm:adjLst/>
            </dgm:shape>
            <dgm:presOf/>
            <dgm:choose name="Name7">
              <dgm:if name="Name8" func="var" arg="dir" op="equ" val="norm">
                <dgm:constrLst>
                  <dgm:constr type="l" for="ch" forName="parTx"/>
                  <dgm:constr type="w" for="ch" forName="parTx" refType="w"/>
                  <dgm:constr type="t" for="ch" forName="parTx"/>
                  <dgm:constr type="l" for="ch" forName="desTx"/>
                  <dgm:constr type="w" for="ch" forName="desTx" refType="w" refFor="ch" refForName="parTx" fact="0.8"/>
                  <dgm:constr type="t" for="ch" forName="desTx" refType="h" refFor="ch" refForName="parTx" fact="1.125"/>
                </dgm:constrLst>
              </dgm:if>
              <dgm:else name="Name9">
                <dgm:constrLst>
                  <dgm:constr type="l" for="ch" forName="parTx"/>
                  <dgm:constr type="w" for="ch" forName="parTx" refType="w"/>
                  <dgm:constr type="t" for="ch" forName="parTx"/>
                  <dgm:constr type="l" for="ch" forName="desTx" refType="w" fact="0.2"/>
                  <dgm:constr type="w" for="ch" forName="desTx" refType="w" refFor="ch" refForName="parTx" fact="0.8"/>
                  <dgm:constr type="t" for="ch" forName="desTx" refType="h" refFor="ch" refForName="parTx" fact="1.125"/>
                </dgm:constrLst>
              </dgm:else>
            </dgm:choose>
            <dgm:ruleLst>
              <dgm:rule type="h" val="INF" fact="NaN" max="NaN"/>
            </dgm:ruleLst>
            <dgm:layoutNode name="parTx">
              <dgm:varLst>
                <dgm:chMax val="0"/>
                <dgm:chPref val="0"/>
                <dgm:bulletEnabled val="1"/>
              </dgm:varLst>
              <dgm:alg type="tx"/>
              <dgm:choose name="Name10">
                <dgm:if name="Name11" func="var" arg="dir" op="equ" val="norm">
                  <dgm:shape xmlns:r="http://schemas.openxmlformats.org/officeDocument/2006/relationships" type="chevron" r:blip="">
                    <dgm:adjLst/>
                  </dgm:shape>
                </dgm:if>
                <dgm:else name="Name12">
                  <dgm:shape xmlns:r="http://schemas.openxmlformats.org/officeDocument/2006/relationships" rot="180" type="chevron" r:blip="">
                    <dgm:adjLst/>
                  </dgm:shape>
                </dgm:else>
              </dgm:choose>
              <dgm:presOf axis="self" ptType="node"/>
              <dgm:choose name="Name13">
                <dgm:if name="Name14" func="var" arg="dir" op="equ" val="norm">
                  <dgm:constrLst>
                    <dgm:constr type="h" refType="w" op="lte" fact="0.4"/>
                    <dgm:constr type="h"/>
                    <dgm:constr type="tMarg" refType="primFontSz" fact="0.105"/>
                    <dgm:constr type="bMarg" refType="primFontSz" fact="0.105"/>
                    <dgm:constr type="lMarg" refType="primFontSz" fact="0.315"/>
                    <dgm:constr type="rMarg" refType="primFontSz" fact="0.105"/>
                  </dgm:constrLst>
                </dgm:if>
                <dgm:else name="Name15">
                  <dgm:constrLst>
                    <dgm:constr type="h" refType="w" op="lte" fact="0.4"/>
                    <dgm:constr type="h"/>
                    <dgm:constr type="tMarg" refType="primFontSz" fact="0.105"/>
                    <dgm:constr type="bMarg" refType="primFontSz" fact="0.105"/>
                    <dgm:constr type="lMarg" refType="primFontSz" fact="0.105"/>
                    <dgm:constr type="rMarg" refType="primFontSz" fact="0.315"/>
                  </dgm:constrLst>
                </dgm:else>
              </dgm:choose>
              <dgm:ruleLst>
                <dgm:rule type="h" val="INF" fact="NaN" max="NaN"/>
              </dgm:ruleLst>
            </dgm:layoutNode>
            <dgm:layoutNode name="desTx" styleLbl="revTx">
              <dgm:varLst>
                <dgm:bulletEnabled val="1"/>
              </dgm:varLst>
              <dgm:alg type="tx">
                <dgm:param type="stBulletLvl" val="1"/>
              </dgm:alg>
              <dgm:choose name="Name16">
                <dgm:if name="Name17" axis="ch" ptType="node" func="cnt" op="gte" val="1">
                  <dgm:shape xmlns:r="http://schemas.openxmlformats.org/officeDocument/2006/relationships" type="rect" r:blip="">
                    <dgm:adjLst/>
                  </dgm:shape>
                </dgm:if>
                <dgm:else name="Name18">
                  <dgm:shape xmlns:r="http://schemas.openxmlformats.org/officeDocument/2006/relationships" type="rect" r:blip="" hideGeom="1">
                    <dgm:adjLst/>
                  </dgm:shape>
                </dgm:else>
              </dgm:choose>
              <dgm:presOf axis="des" ptType="node"/>
              <dgm:constrLst>
                <dgm:constr type="secFontSz" val="65"/>
                <dgm:constr type="primFontSz" refType="secFontSz"/>
                <dgm:constr type="h"/>
                <dgm:constr type="tMarg"/>
                <dgm:constr type="bMarg"/>
                <dgm:constr type="rMarg"/>
                <dgm:constr type="lMarg"/>
              </dgm:constrLst>
              <dgm:ruleLst>
                <dgm:rule type="h" val="INF" fact="NaN" max="NaN"/>
              </dgm:ruleLst>
            </dgm:layoutNode>
          </dgm:layoutNode>
          <dgm:forEach name="Name19" axis="followSib" ptType="sibTrans" cnt="1">
            <dgm:layoutNode name="space">
              <dgm:alg type="sp"/>
              <dgm:shape xmlns:r="http://schemas.openxmlformats.org/officeDocument/2006/relationships" r:blip="">
                <dgm:adjLst/>
              </dgm:shape>
              <dgm:presOf/>
              <dgm:constrLst/>
              <dgm:ruleLst/>
            </dgm:layoutNode>
          </dgm:forEach>
        </dgm:forEach>
      </dgm:if>
      <dgm:else name="Name20">
        <dgm:constrLst>
          <dgm:constr type="w" for="ch" forName="parTxOnly" refType="w"/>
          <dgm:constr type="h" for="des" forName="parTxOnly" op="equ"/>
          <dgm:constr type="primFontSz" for="des" forName="parTxOnly" op="equ" val="65"/>
          <dgm:constr type="w" for="ch" forName="parTxOnlySpace" refType="w" refFor="ch" refForName="parTxOnly" fact="-0.1"/>
        </dgm:constrLst>
        <dgm:ruleLst/>
        <dgm:forEach name="Name21" axis="ch" ptType="node">
          <dgm:layoutNode name="parTxOnly">
            <dgm:varLst>
              <dgm:chMax val="0"/>
              <dgm:chPref val="0"/>
              <dgm:bulletEnabled val="1"/>
            </dgm:varLst>
            <dgm:alg type="tx"/>
            <dgm:choose name="Name22">
              <dgm:if name="Name23" func="var" arg="dir" op="equ" val="norm">
                <dgm:shape xmlns:r="http://schemas.openxmlformats.org/officeDocument/2006/relationships" type="chevron" r:blip="">
                  <dgm:adjLst/>
                </dgm:shape>
              </dgm:if>
              <dgm:else name="Name24">
                <dgm:shape xmlns:r="http://schemas.openxmlformats.org/officeDocument/2006/relationships" rot="180" type="chevron" r:blip="">
                  <dgm:adjLst/>
                </dgm:shape>
              </dgm:else>
            </dgm:choose>
            <dgm:presOf axis="self" ptType="node"/>
            <dgm:choose name="Name25">
              <dgm:if name="Name26" func="var" arg="dir" op="equ" val="norm">
                <dgm:constrLst>
                  <dgm:constr type="h" refType="w" op="equ" fact="0.4"/>
                  <dgm:constr type="tMarg" refType="primFontSz" fact="0.105"/>
                  <dgm:constr type="bMarg" refType="primFontSz" fact="0.105"/>
                  <dgm:constr type="lMarg" refType="primFontSz" fact="0.315"/>
                  <dgm:constr type="rMarg" refType="primFontSz" fact="0.105"/>
                </dgm:constrLst>
              </dgm:if>
              <dgm:else name="Name27">
                <dgm:constrLst>
                  <dgm:constr type="h" refType="w" op="equ" fact="0.4"/>
                  <dgm:constr type="tMarg" refType="primFontSz" fact="0.105"/>
                  <dgm:constr type="bMarg" refType="primFontSz" fact="0.105"/>
                  <dgm:constr type="lMarg" refType="primFontSz" fact="0.105"/>
                  <dgm:constr type="rMarg" refType="primFontSz" fact="0.315"/>
                </dgm:constrLst>
              </dgm:else>
            </dgm:choose>
            <dgm:ruleLst>
              <dgm:rule type="primFontSz" val="5" fact="NaN" max="NaN"/>
            </dgm:ruleLst>
          </dgm:layoutNode>
          <dgm:forEach name="Name28" axis="followSib" ptType="sibTrans" cnt="1">
            <dgm:layoutNode name="parTxOnlySpace">
              <dgm:alg type="sp"/>
              <dgm:shape xmlns:r="http://schemas.openxmlformats.org/officeDocument/2006/relationships" r:blip="">
                <dgm:adjLst/>
              </dgm:shape>
              <dgm:presOf/>
              <dgm:constrLst/>
              <dgm:ruleLst/>
            </dgm:layoutNode>
          </dgm:forEach>
        </dgm:forEach>
      </dgm:else>
    </dgm:choose>
  </dgm:layoutNode>
</dgm:layoutDef>
</file>

<file path=word/diagrams/layout4.xml><?xml version="1.0" encoding="utf-8"?>
<dgm:layoutDef xmlns:dgm="http://schemas.openxmlformats.org/drawingml/2006/diagram" xmlns:a="http://schemas.openxmlformats.org/drawingml/2006/main" uniqueId="urn:microsoft.com/office/officeart/2005/8/layout/chevron1">
  <dgm:title val=""/>
  <dgm:desc val=""/>
  <dgm:catLst>
    <dgm:cat type="process" pri="9000"/>
  </dgm:catLst>
  <dgm:sampData useDef="1">
    <dgm:dataModel>
      <dgm:pt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Name0">
    <dgm:varLst>
      <dgm:dir/>
      <dgm:animLvl val="lvl"/>
      <dgm:resizeHandles val="exact"/>
    </dgm:varLst>
    <dgm:choose name="Name1">
      <dgm:if name="Name2" func="var" arg="dir" op="equ" val="norm">
        <dgm:alg type="lin"/>
      </dgm:if>
      <dgm:else name="Name3">
        <dgm:alg type="lin">
          <dgm:param type="linDir" val="fromR"/>
        </dgm:alg>
      </dgm:else>
    </dgm:choose>
    <dgm:shape xmlns:r="http://schemas.openxmlformats.org/officeDocument/2006/relationships" r:blip="">
      <dgm:adjLst/>
    </dgm:shape>
    <dgm:presOf/>
    <dgm:choose name="Name4">
      <dgm:if name="Name5" axis="des" func="maxDepth" op="gte" val="2">
        <dgm:constrLst>
          <dgm:constr type="h" for="ch" forName="composite" refType="h"/>
          <dgm:constr type="w" for="ch" forName="composite" refType="w"/>
          <dgm:constr type="w" for="des" forName="parTx"/>
          <dgm:constr type="h" for="des" forName="parTx" op="equ"/>
          <dgm:constr type="w" for="des" forName="desTx"/>
          <dgm:constr type="h" for="des" forName="desTx" op="equ"/>
          <dgm:constr type="primFontSz" for="des" forName="parTx" val="65"/>
          <dgm:constr type="secFontSz" for="des" forName="desTx" refType="primFontSz" refFor="des" refForName="parTx" op="equ"/>
          <dgm:constr type="h" for="des" forName="parTx" refType="primFontSz" refFor="des" refForName="parTx" fact="1.5"/>
          <dgm:constr type="h" for="des" forName="desTx" refType="primFontSz" refFor="des" refForName="parTx" fact="0.5"/>
          <dgm:constr type="w" for="ch" forName="space" op="equ" val="-6"/>
        </dgm:constrLst>
        <dgm:ruleLst>
          <dgm:rule type="w" for="ch" forName="composite" val="0" fact="NaN" max="NaN"/>
          <dgm:rule type="primFontSz" for="des" forName="parTx" val="5" fact="NaN" max="NaN"/>
        </dgm:ruleLst>
        <dgm:forEach name="Name6" axis="ch" ptType="node">
          <dgm:layoutNode name="composite">
            <dgm:alg type="composite"/>
            <dgm:shape xmlns:r="http://schemas.openxmlformats.org/officeDocument/2006/relationships" r:blip="">
              <dgm:adjLst/>
            </dgm:shape>
            <dgm:presOf/>
            <dgm:choose name="Name7">
              <dgm:if name="Name8" func="var" arg="dir" op="equ" val="norm">
                <dgm:constrLst>
                  <dgm:constr type="l" for="ch" forName="parTx"/>
                  <dgm:constr type="w" for="ch" forName="parTx" refType="w"/>
                  <dgm:constr type="t" for="ch" forName="parTx"/>
                  <dgm:constr type="l" for="ch" forName="desTx"/>
                  <dgm:constr type="w" for="ch" forName="desTx" refType="w" refFor="ch" refForName="parTx" fact="0.8"/>
                  <dgm:constr type="t" for="ch" forName="desTx" refType="h" refFor="ch" refForName="parTx" fact="1.125"/>
                </dgm:constrLst>
              </dgm:if>
              <dgm:else name="Name9">
                <dgm:constrLst>
                  <dgm:constr type="l" for="ch" forName="parTx"/>
                  <dgm:constr type="w" for="ch" forName="parTx" refType="w"/>
                  <dgm:constr type="t" for="ch" forName="parTx"/>
                  <dgm:constr type="l" for="ch" forName="desTx" refType="w" fact="0.2"/>
                  <dgm:constr type="w" for="ch" forName="desTx" refType="w" refFor="ch" refForName="parTx" fact="0.8"/>
                  <dgm:constr type="t" for="ch" forName="desTx" refType="h" refFor="ch" refForName="parTx" fact="1.125"/>
                </dgm:constrLst>
              </dgm:else>
            </dgm:choose>
            <dgm:ruleLst>
              <dgm:rule type="h" val="INF" fact="NaN" max="NaN"/>
            </dgm:ruleLst>
            <dgm:layoutNode name="parTx">
              <dgm:varLst>
                <dgm:chMax val="0"/>
                <dgm:chPref val="0"/>
                <dgm:bulletEnabled val="1"/>
              </dgm:varLst>
              <dgm:alg type="tx"/>
              <dgm:choose name="Name10">
                <dgm:if name="Name11" func="var" arg="dir" op="equ" val="norm">
                  <dgm:shape xmlns:r="http://schemas.openxmlformats.org/officeDocument/2006/relationships" type="chevron" r:blip="">
                    <dgm:adjLst/>
                  </dgm:shape>
                </dgm:if>
                <dgm:else name="Name12">
                  <dgm:shape xmlns:r="http://schemas.openxmlformats.org/officeDocument/2006/relationships" rot="180" type="chevron" r:blip="">
                    <dgm:adjLst/>
                  </dgm:shape>
                </dgm:else>
              </dgm:choose>
              <dgm:presOf axis="self" ptType="node"/>
              <dgm:choose name="Name13">
                <dgm:if name="Name14" func="var" arg="dir" op="equ" val="norm">
                  <dgm:constrLst>
                    <dgm:constr type="h" refType="w" op="lte" fact="0.4"/>
                    <dgm:constr type="h"/>
                    <dgm:constr type="tMarg" refType="primFontSz" fact="0.105"/>
                    <dgm:constr type="bMarg" refType="primFontSz" fact="0.105"/>
                    <dgm:constr type="lMarg" refType="primFontSz" fact="0.315"/>
                    <dgm:constr type="rMarg" refType="primFontSz" fact="0.105"/>
                  </dgm:constrLst>
                </dgm:if>
                <dgm:else name="Name15">
                  <dgm:constrLst>
                    <dgm:constr type="h" refType="w" op="lte" fact="0.4"/>
                    <dgm:constr type="h"/>
                    <dgm:constr type="tMarg" refType="primFontSz" fact="0.105"/>
                    <dgm:constr type="bMarg" refType="primFontSz" fact="0.105"/>
                    <dgm:constr type="lMarg" refType="primFontSz" fact="0.105"/>
                    <dgm:constr type="rMarg" refType="primFontSz" fact="0.315"/>
                  </dgm:constrLst>
                </dgm:else>
              </dgm:choose>
              <dgm:ruleLst>
                <dgm:rule type="h" val="INF" fact="NaN" max="NaN"/>
              </dgm:ruleLst>
            </dgm:layoutNode>
            <dgm:layoutNode name="desTx" styleLbl="revTx">
              <dgm:varLst>
                <dgm:bulletEnabled val="1"/>
              </dgm:varLst>
              <dgm:alg type="tx">
                <dgm:param type="stBulletLvl" val="1"/>
              </dgm:alg>
              <dgm:choose name="Name16">
                <dgm:if name="Name17" axis="ch" ptType="node" func="cnt" op="gte" val="1">
                  <dgm:shape xmlns:r="http://schemas.openxmlformats.org/officeDocument/2006/relationships" type="rect" r:blip="">
                    <dgm:adjLst/>
                  </dgm:shape>
                </dgm:if>
                <dgm:else name="Name18">
                  <dgm:shape xmlns:r="http://schemas.openxmlformats.org/officeDocument/2006/relationships" type="rect" r:blip="" hideGeom="1">
                    <dgm:adjLst/>
                  </dgm:shape>
                </dgm:else>
              </dgm:choose>
              <dgm:presOf axis="des" ptType="node"/>
              <dgm:constrLst>
                <dgm:constr type="secFontSz" val="65"/>
                <dgm:constr type="primFontSz" refType="secFontSz"/>
                <dgm:constr type="h"/>
                <dgm:constr type="tMarg"/>
                <dgm:constr type="bMarg"/>
                <dgm:constr type="rMarg"/>
                <dgm:constr type="lMarg"/>
              </dgm:constrLst>
              <dgm:ruleLst>
                <dgm:rule type="h" val="INF" fact="NaN" max="NaN"/>
              </dgm:ruleLst>
            </dgm:layoutNode>
          </dgm:layoutNode>
          <dgm:forEach name="Name19" axis="followSib" ptType="sibTrans" cnt="1">
            <dgm:layoutNode name="space">
              <dgm:alg type="sp"/>
              <dgm:shape xmlns:r="http://schemas.openxmlformats.org/officeDocument/2006/relationships" r:blip="">
                <dgm:adjLst/>
              </dgm:shape>
              <dgm:presOf/>
              <dgm:constrLst/>
              <dgm:ruleLst/>
            </dgm:layoutNode>
          </dgm:forEach>
        </dgm:forEach>
      </dgm:if>
      <dgm:else name="Name20">
        <dgm:constrLst>
          <dgm:constr type="w" for="ch" forName="parTxOnly" refType="w"/>
          <dgm:constr type="h" for="des" forName="parTxOnly" op="equ"/>
          <dgm:constr type="primFontSz" for="des" forName="parTxOnly" op="equ" val="65"/>
          <dgm:constr type="w" for="ch" forName="parTxOnlySpace" refType="w" refFor="ch" refForName="parTxOnly" fact="-0.1"/>
        </dgm:constrLst>
        <dgm:ruleLst/>
        <dgm:forEach name="Name21" axis="ch" ptType="node">
          <dgm:layoutNode name="parTxOnly">
            <dgm:varLst>
              <dgm:chMax val="0"/>
              <dgm:chPref val="0"/>
              <dgm:bulletEnabled val="1"/>
            </dgm:varLst>
            <dgm:alg type="tx"/>
            <dgm:choose name="Name22">
              <dgm:if name="Name23" func="var" arg="dir" op="equ" val="norm">
                <dgm:shape xmlns:r="http://schemas.openxmlformats.org/officeDocument/2006/relationships" type="chevron" r:blip="">
                  <dgm:adjLst/>
                </dgm:shape>
              </dgm:if>
              <dgm:else name="Name24">
                <dgm:shape xmlns:r="http://schemas.openxmlformats.org/officeDocument/2006/relationships" rot="180" type="chevron" r:blip="">
                  <dgm:adjLst/>
                </dgm:shape>
              </dgm:else>
            </dgm:choose>
            <dgm:presOf axis="self" ptType="node"/>
            <dgm:choose name="Name25">
              <dgm:if name="Name26" func="var" arg="dir" op="equ" val="norm">
                <dgm:constrLst>
                  <dgm:constr type="h" refType="w" op="equ" fact="0.4"/>
                  <dgm:constr type="tMarg" refType="primFontSz" fact="0.105"/>
                  <dgm:constr type="bMarg" refType="primFontSz" fact="0.105"/>
                  <dgm:constr type="lMarg" refType="primFontSz" fact="0.315"/>
                  <dgm:constr type="rMarg" refType="primFontSz" fact="0.105"/>
                </dgm:constrLst>
              </dgm:if>
              <dgm:else name="Name27">
                <dgm:constrLst>
                  <dgm:constr type="h" refType="w" op="equ" fact="0.4"/>
                  <dgm:constr type="tMarg" refType="primFontSz" fact="0.105"/>
                  <dgm:constr type="bMarg" refType="primFontSz" fact="0.105"/>
                  <dgm:constr type="lMarg" refType="primFontSz" fact="0.105"/>
                  <dgm:constr type="rMarg" refType="primFontSz" fact="0.315"/>
                </dgm:constrLst>
              </dgm:else>
            </dgm:choose>
            <dgm:ruleLst>
              <dgm:rule type="primFontSz" val="5" fact="NaN" max="NaN"/>
            </dgm:ruleLst>
          </dgm:layoutNode>
          <dgm:forEach name="Name28" axis="followSib" ptType="sibTrans" cnt="1">
            <dgm:layoutNode name="parTxOnlySpace">
              <dgm:alg type="sp"/>
              <dgm:shape xmlns:r="http://schemas.openxmlformats.org/officeDocument/2006/relationships" r:blip="">
                <dgm:adjLst/>
              </dgm:shape>
              <dgm:presOf/>
              <dgm:constrLst/>
              <dgm:ruleLst/>
            </dgm:layoutNode>
          </dgm:forEach>
        </dgm:forEach>
      </dgm:else>
    </dgm:choose>
  </dgm:layoutNode>
</dgm:layoutDef>
</file>

<file path=word/diagrams/layout5.xml><?xml version="1.0" encoding="utf-8"?>
<dgm:layoutDef xmlns:dgm="http://schemas.openxmlformats.org/drawingml/2006/diagram" xmlns:a="http://schemas.openxmlformats.org/drawingml/2006/main" uniqueId="urn:microsoft.com/office/officeart/2005/8/layout/chevron1">
  <dgm:title val=""/>
  <dgm:desc val=""/>
  <dgm:catLst>
    <dgm:cat type="process" pri="9000"/>
  </dgm:catLst>
  <dgm:sampData useDef="1">
    <dgm:dataModel>
      <dgm:pt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Name0">
    <dgm:varLst>
      <dgm:dir/>
      <dgm:animLvl val="lvl"/>
      <dgm:resizeHandles val="exact"/>
    </dgm:varLst>
    <dgm:choose name="Name1">
      <dgm:if name="Name2" func="var" arg="dir" op="equ" val="norm">
        <dgm:alg type="lin"/>
      </dgm:if>
      <dgm:else name="Name3">
        <dgm:alg type="lin">
          <dgm:param type="linDir" val="fromR"/>
        </dgm:alg>
      </dgm:else>
    </dgm:choose>
    <dgm:shape xmlns:r="http://schemas.openxmlformats.org/officeDocument/2006/relationships" r:blip="">
      <dgm:adjLst/>
    </dgm:shape>
    <dgm:presOf/>
    <dgm:choose name="Name4">
      <dgm:if name="Name5" axis="des" func="maxDepth" op="gte" val="2">
        <dgm:constrLst>
          <dgm:constr type="h" for="ch" forName="composite" refType="h"/>
          <dgm:constr type="w" for="ch" forName="composite" refType="w"/>
          <dgm:constr type="w" for="des" forName="parTx"/>
          <dgm:constr type="h" for="des" forName="parTx" op="equ"/>
          <dgm:constr type="w" for="des" forName="desTx"/>
          <dgm:constr type="h" for="des" forName="desTx" op="equ"/>
          <dgm:constr type="primFontSz" for="des" forName="parTx" val="65"/>
          <dgm:constr type="secFontSz" for="des" forName="desTx" refType="primFontSz" refFor="des" refForName="parTx" op="equ"/>
          <dgm:constr type="h" for="des" forName="parTx" refType="primFontSz" refFor="des" refForName="parTx" fact="1.5"/>
          <dgm:constr type="h" for="des" forName="desTx" refType="primFontSz" refFor="des" refForName="parTx" fact="0.5"/>
          <dgm:constr type="w" for="ch" forName="space" op="equ" val="-6"/>
        </dgm:constrLst>
        <dgm:ruleLst>
          <dgm:rule type="w" for="ch" forName="composite" val="0" fact="NaN" max="NaN"/>
          <dgm:rule type="primFontSz" for="des" forName="parTx" val="5" fact="NaN" max="NaN"/>
        </dgm:ruleLst>
        <dgm:forEach name="Name6" axis="ch" ptType="node">
          <dgm:layoutNode name="composite">
            <dgm:alg type="composite"/>
            <dgm:shape xmlns:r="http://schemas.openxmlformats.org/officeDocument/2006/relationships" r:blip="">
              <dgm:adjLst/>
            </dgm:shape>
            <dgm:presOf/>
            <dgm:choose name="Name7">
              <dgm:if name="Name8" func="var" arg="dir" op="equ" val="norm">
                <dgm:constrLst>
                  <dgm:constr type="l" for="ch" forName="parTx"/>
                  <dgm:constr type="w" for="ch" forName="parTx" refType="w"/>
                  <dgm:constr type="t" for="ch" forName="parTx"/>
                  <dgm:constr type="l" for="ch" forName="desTx"/>
                  <dgm:constr type="w" for="ch" forName="desTx" refType="w" refFor="ch" refForName="parTx" fact="0.8"/>
                  <dgm:constr type="t" for="ch" forName="desTx" refType="h" refFor="ch" refForName="parTx" fact="1.125"/>
                </dgm:constrLst>
              </dgm:if>
              <dgm:else name="Name9">
                <dgm:constrLst>
                  <dgm:constr type="l" for="ch" forName="parTx"/>
                  <dgm:constr type="w" for="ch" forName="parTx" refType="w"/>
                  <dgm:constr type="t" for="ch" forName="parTx"/>
                  <dgm:constr type="l" for="ch" forName="desTx" refType="w" fact="0.2"/>
                  <dgm:constr type="w" for="ch" forName="desTx" refType="w" refFor="ch" refForName="parTx" fact="0.8"/>
                  <dgm:constr type="t" for="ch" forName="desTx" refType="h" refFor="ch" refForName="parTx" fact="1.125"/>
                </dgm:constrLst>
              </dgm:else>
            </dgm:choose>
            <dgm:ruleLst>
              <dgm:rule type="h" val="INF" fact="NaN" max="NaN"/>
            </dgm:ruleLst>
            <dgm:layoutNode name="parTx">
              <dgm:varLst>
                <dgm:chMax val="0"/>
                <dgm:chPref val="0"/>
                <dgm:bulletEnabled val="1"/>
              </dgm:varLst>
              <dgm:alg type="tx"/>
              <dgm:choose name="Name10">
                <dgm:if name="Name11" func="var" arg="dir" op="equ" val="norm">
                  <dgm:shape xmlns:r="http://schemas.openxmlformats.org/officeDocument/2006/relationships" type="chevron" r:blip="">
                    <dgm:adjLst/>
                  </dgm:shape>
                </dgm:if>
                <dgm:else name="Name12">
                  <dgm:shape xmlns:r="http://schemas.openxmlformats.org/officeDocument/2006/relationships" rot="180" type="chevron" r:blip="">
                    <dgm:adjLst/>
                  </dgm:shape>
                </dgm:else>
              </dgm:choose>
              <dgm:presOf axis="self" ptType="node"/>
              <dgm:choose name="Name13">
                <dgm:if name="Name14" func="var" arg="dir" op="equ" val="norm">
                  <dgm:constrLst>
                    <dgm:constr type="h" refType="w" op="lte" fact="0.4"/>
                    <dgm:constr type="h"/>
                    <dgm:constr type="tMarg" refType="primFontSz" fact="0.105"/>
                    <dgm:constr type="bMarg" refType="primFontSz" fact="0.105"/>
                    <dgm:constr type="lMarg" refType="primFontSz" fact="0.315"/>
                    <dgm:constr type="rMarg" refType="primFontSz" fact="0.105"/>
                  </dgm:constrLst>
                </dgm:if>
                <dgm:else name="Name15">
                  <dgm:constrLst>
                    <dgm:constr type="h" refType="w" op="lte" fact="0.4"/>
                    <dgm:constr type="h"/>
                    <dgm:constr type="tMarg" refType="primFontSz" fact="0.105"/>
                    <dgm:constr type="bMarg" refType="primFontSz" fact="0.105"/>
                    <dgm:constr type="lMarg" refType="primFontSz" fact="0.105"/>
                    <dgm:constr type="rMarg" refType="primFontSz" fact="0.315"/>
                  </dgm:constrLst>
                </dgm:else>
              </dgm:choose>
              <dgm:ruleLst>
                <dgm:rule type="h" val="INF" fact="NaN" max="NaN"/>
              </dgm:ruleLst>
            </dgm:layoutNode>
            <dgm:layoutNode name="desTx" styleLbl="revTx">
              <dgm:varLst>
                <dgm:bulletEnabled val="1"/>
              </dgm:varLst>
              <dgm:alg type="tx">
                <dgm:param type="stBulletLvl" val="1"/>
              </dgm:alg>
              <dgm:choose name="Name16">
                <dgm:if name="Name17" axis="ch" ptType="node" func="cnt" op="gte" val="1">
                  <dgm:shape xmlns:r="http://schemas.openxmlformats.org/officeDocument/2006/relationships" type="rect" r:blip="">
                    <dgm:adjLst/>
                  </dgm:shape>
                </dgm:if>
                <dgm:else name="Name18">
                  <dgm:shape xmlns:r="http://schemas.openxmlformats.org/officeDocument/2006/relationships" type="rect" r:blip="" hideGeom="1">
                    <dgm:adjLst/>
                  </dgm:shape>
                </dgm:else>
              </dgm:choose>
              <dgm:presOf axis="des" ptType="node"/>
              <dgm:constrLst>
                <dgm:constr type="secFontSz" val="65"/>
                <dgm:constr type="primFontSz" refType="secFontSz"/>
                <dgm:constr type="h"/>
                <dgm:constr type="tMarg"/>
                <dgm:constr type="bMarg"/>
                <dgm:constr type="rMarg"/>
                <dgm:constr type="lMarg"/>
              </dgm:constrLst>
              <dgm:ruleLst>
                <dgm:rule type="h" val="INF" fact="NaN" max="NaN"/>
              </dgm:ruleLst>
            </dgm:layoutNode>
          </dgm:layoutNode>
          <dgm:forEach name="Name19" axis="followSib" ptType="sibTrans" cnt="1">
            <dgm:layoutNode name="space">
              <dgm:alg type="sp"/>
              <dgm:shape xmlns:r="http://schemas.openxmlformats.org/officeDocument/2006/relationships" r:blip="">
                <dgm:adjLst/>
              </dgm:shape>
              <dgm:presOf/>
              <dgm:constrLst/>
              <dgm:ruleLst/>
            </dgm:layoutNode>
          </dgm:forEach>
        </dgm:forEach>
      </dgm:if>
      <dgm:else name="Name20">
        <dgm:constrLst>
          <dgm:constr type="w" for="ch" forName="parTxOnly" refType="w"/>
          <dgm:constr type="h" for="des" forName="parTxOnly" op="equ"/>
          <dgm:constr type="primFontSz" for="des" forName="parTxOnly" op="equ" val="65"/>
          <dgm:constr type="w" for="ch" forName="parTxOnlySpace" refType="w" refFor="ch" refForName="parTxOnly" fact="-0.1"/>
        </dgm:constrLst>
        <dgm:ruleLst/>
        <dgm:forEach name="Name21" axis="ch" ptType="node">
          <dgm:layoutNode name="parTxOnly">
            <dgm:varLst>
              <dgm:chMax val="0"/>
              <dgm:chPref val="0"/>
              <dgm:bulletEnabled val="1"/>
            </dgm:varLst>
            <dgm:alg type="tx"/>
            <dgm:choose name="Name22">
              <dgm:if name="Name23" func="var" arg="dir" op="equ" val="norm">
                <dgm:shape xmlns:r="http://schemas.openxmlformats.org/officeDocument/2006/relationships" type="chevron" r:blip="">
                  <dgm:adjLst/>
                </dgm:shape>
              </dgm:if>
              <dgm:else name="Name24">
                <dgm:shape xmlns:r="http://schemas.openxmlformats.org/officeDocument/2006/relationships" rot="180" type="chevron" r:blip="">
                  <dgm:adjLst/>
                </dgm:shape>
              </dgm:else>
            </dgm:choose>
            <dgm:presOf axis="self" ptType="node"/>
            <dgm:choose name="Name25">
              <dgm:if name="Name26" func="var" arg="dir" op="equ" val="norm">
                <dgm:constrLst>
                  <dgm:constr type="h" refType="w" op="equ" fact="0.4"/>
                  <dgm:constr type="tMarg" refType="primFontSz" fact="0.105"/>
                  <dgm:constr type="bMarg" refType="primFontSz" fact="0.105"/>
                  <dgm:constr type="lMarg" refType="primFontSz" fact="0.315"/>
                  <dgm:constr type="rMarg" refType="primFontSz" fact="0.105"/>
                </dgm:constrLst>
              </dgm:if>
              <dgm:else name="Name27">
                <dgm:constrLst>
                  <dgm:constr type="h" refType="w" op="equ" fact="0.4"/>
                  <dgm:constr type="tMarg" refType="primFontSz" fact="0.105"/>
                  <dgm:constr type="bMarg" refType="primFontSz" fact="0.105"/>
                  <dgm:constr type="lMarg" refType="primFontSz" fact="0.105"/>
                  <dgm:constr type="rMarg" refType="primFontSz" fact="0.315"/>
                </dgm:constrLst>
              </dgm:else>
            </dgm:choose>
            <dgm:ruleLst>
              <dgm:rule type="primFontSz" val="5" fact="NaN" max="NaN"/>
            </dgm:ruleLst>
          </dgm:layoutNode>
          <dgm:forEach name="Name28" axis="followSib" ptType="sibTrans" cnt="1">
            <dgm:layoutNode name="parTxOnlySpace">
              <dgm:alg type="sp"/>
              <dgm:shape xmlns:r="http://schemas.openxmlformats.org/officeDocument/2006/relationships" r:blip="">
                <dgm:adjLst/>
              </dgm:shape>
              <dgm:presOf/>
              <dgm:constrLst/>
              <dgm:ruleLst/>
            </dgm:layoutNode>
          </dgm:forEach>
        </dgm:forEach>
      </dgm:else>
    </dgm:choose>
  </dgm:layoutNode>
</dgm:layoutDef>
</file>

<file path=word/diagrams/layout6.xml><?xml version="1.0" encoding="utf-8"?>
<dgm:layoutDef xmlns:dgm="http://schemas.openxmlformats.org/drawingml/2006/diagram" xmlns:a="http://schemas.openxmlformats.org/drawingml/2006/main" uniqueId="urn:microsoft.com/office/officeart/2005/8/layout/chevron1">
  <dgm:title val=""/>
  <dgm:desc val=""/>
  <dgm:catLst>
    <dgm:cat type="process" pri="9000"/>
  </dgm:catLst>
  <dgm:sampData useDef="1">
    <dgm:dataModel>
      <dgm:pt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Name0">
    <dgm:varLst>
      <dgm:dir/>
      <dgm:animLvl val="lvl"/>
      <dgm:resizeHandles val="exact"/>
    </dgm:varLst>
    <dgm:choose name="Name1">
      <dgm:if name="Name2" func="var" arg="dir" op="equ" val="norm">
        <dgm:alg type="lin"/>
      </dgm:if>
      <dgm:else name="Name3">
        <dgm:alg type="lin">
          <dgm:param type="linDir" val="fromR"/>
        </dgm:alg>
      </dgm:else>
    </dgm:choose>
    <dgm:shape xmlns:r="http://schemas.openxmlformats.org/officeDocument/2006/relationships" r:blip="">
      <dgm:adjLst/>
    </dgm:shape>
    <dgm:presOf/>
    <dgm:choose name="Name4">
      <dgm:if name="Name5" axis="des" func="maxDepth" op="gte" val="2">
        <dgm:constrLst>
          <dgm:constr type="h" for="ch" forName="composite" refType="h"/>
          <dgm:constr type="w" for="ch" forName="composite" refType="w"/>
          <dgm:constr type="w" for="des" forName="parTx"/>
          <dgm:constr type="h" for="des" forName="parTx" op="equ"/>
          <dgm:constr type="w" for="des" forName="desTx"/>
          <dgm:constr type="h" for="des" forName="desTx" op="equ"/>
          <dgm:constr type="primFontSz" for="des" forName="parTx" val="65"/>
          <dgm:constr type="secFontSz" for="des" forName="desTx" refType="primFontSz" refFor="des" refForName="parTx" op="equ"/>
          <dgm:constr type="h" for="des" forName="parTx" refType="primFontSz" refFor="des" refForName="parTx" fact="1.5"/>
          <dgm:constr type="h" for="des" forName="desTx" refType="primFontSz" refFor="des" refForName="parTx" fact="0.5"/>
          <dgm:constr type="w" for="ch" forName="space" op="equ" val="-6"/>
        </dgm:constrLst>
        <dgm:ruleLst>
          <dgm:rule type="w" for="ch" forName="composite" val="0" fact="NaN" max="NaN"/>
          <dgm:rule type="primFontSz" for="des" forName="parTx" val="5" fact="NaN" max="NaN"/>
        </dgm:ruleLst>
        <dgm:forEach name="Name6" axis="ch" ptType="node">
          <dgm:layoutNode name="composite">
            <dgm:alg type="composite"/>
            <dgm:shape xmlns:r="http://schemas.openxmlformats.org/officeDocument/2006/relationships" r:blip="">
              <dgm:adjLst/>
            </dgm:shape>
            <dgm:presOf/>
            <dgm:choose name="Name7">
              <dgm:if name="Name8" func="var" arg="dir" op="equ" val="norm">
                <dgm:constrLst>
                  <dgm:constr type="l" for="ch" forName="parTx"/>
                  <dgm:constr type="w" for="ch" forName="parTx" refType="w"/>
                  <dgm:constr type="t" for="ch" forName="parTx"/>
                  <dgm:constr type="l" for="ch" forName="desTx"/>
                  <dgm:constr type="w" for="ch" forName="desTx" refType="w" refFor="ch" refForName="parTx" fact="0.8"/>
                  <dgm:constr type="t" for="ch" forName="desTx" refType="h" refFor="ch" refForName="parTx" fact="1.125"/>
                </dgm:constrLst>
              </dgm:if>
              <dgm:else name="Name9">
                <dgm:constrLst>
                  <dgm:constr type="l" for="ch" forName="parTx"/>
                  <dgm:constr type="w" for="ch" forName="parTx" refType="w"/>
                  <dgm:constr type="t" for="ch" forName="parTx"/>
                  <dgm:constr type="l" for="ch" forName="desTx" refType="w" fact="0.2"/>
                  <dgm:constr type="w" for="ch" forName="desTx" refType="w" refFor="ch" refForName="parTx" fact="0.8"/>
                  <dgm:constr type="t" for="ch" forName="desTx" refType="h" refFor="ch" refForName="parTx" fact="1.125"/>
                </dgm:constrLst>
              </dgm:else>
            </dgm:choose>
            <dgm:ruleLst>
              <dgm:rule type="h" val="INF" fact="NaN" max="NaN"/>
            </dgm:ruleLst>
            <dgm:layoutNode name="parTx">
              <dgm:varLst>
                <dgm:chMax val="0"/>
                <dgm:chPref val="0"/>
                <dgm:bulletEnabled val="1"/>
              </dgm:varLst>
              <dgm:alg type="tx"/>
              <dgm:choose name="Name10">
                <dgm:if name="Name11" func="var" arg="dir" op="equ" val="norm">
                  <dgm:shape xmlns:r="http://schemas.openxmlformats.org/officeDocument/2006/relationships" type="chevron" r:blip="">
                    <dgm:adjLst/>
                  </dgm:shape>
                </dgm:if>
                <dgm:else name="Name12">
                  <dgm:shape xmlns:r="http://schemas.openxmlformats.org/officeDocument/2006/relationships" rot="180" type="chevron" r:blip="">
                    <dgm:adjLst/>
                  </dgm:shape>
                </dgm:else>
              </dgm:choose>
              <dgm:presOf axis="self" ptType="node"/>
              <dgm:choose name="Name13">
                <dgm:if name="Name14" func="var" arg="dir" op="equ" val="norm">
                  <dgm:constrLst>
                    <dgm:constr type="h" refType="w" op="lte" fact="0.4"/>
                    <dgm:constr type="h"/>
                    <dgm:constr type="tMarg" refType="primFontSz" fact="0.105"/>
                    <dgm:constr type="bMarg" refType="primFontSz" fact="0.105"/>
                    <dgm:constr type="lMarg" refType="primFontSz" fact="0.315"/>
                    <dgm:constr type="rMarg" refType="primFontSz" fact="0.105"/>
                  </dgm:constrLst>
                </dgm:if>
                <dgm:else name="Name15">
                  <dgm:constrLst>
                    <dgm:constr type="h" refType="w" op="lte" fact="0.4"/>
                    <dgm:constr type="h"/>
                    <dgm:constr type="tMarg" refType="primFontSz" fact="0.105"/>
                    <dgm:constr type="bMarg" refType="primFontSz" fact="0.105"/>
                    <dgm:constr type="lMarg" refType="primFontSz" fact="0.105"/>
                    <dgm:constr type="rMarg" refType="primFontSz" fact="0.315"/>
                  </dgm:constrLst>
                </dgm:else>
              </dgm:choose>
              <dgm:ruleLst>
                <dgm:rule type="h" val="INF" fact="NaN" max="NaN"/>
              </dgm:ruleLst>
            </dgm:layoutNode>
            <dgm:layoutNode name="desTx" styleLbl="revTx">
              <dgm:varLst>
                <dgm:bulletEnabled val="1"/>
              </dgm:varLst>
              <dgm:alg type="tx">
                <dgm:param type="stBulletLvl" val="1"/>
              </dgm:alg>
              <dgm:choose name="Name16">
                <dgm:if name="Name17" axis="ch" ptType="node" func="cnt" op="gte" val="1">
                  <dgm:shape xmlns:r="http://schemas.openxmlformats.org/officeDocument/2006/relationships" type="rect" r:blip="">
                    <dgm:adjLst/>
                  </dgm:shape>
                </dgm:if>
                <dgm:else name="Name18">
                  <dgm:shape xmlns:r="http://schemas.openxmlformats.org/officeDocument/2006/relationships" type="rect" r:blip="" hideGeom="1">
                    <dgm:adjLst/>
                  </dgm:shape>
                </dgm:else>
              </dgm:choose>
              <dgm:presOf axis="des" ptType="node"/>
              <dgm:constrLst>
                <dgm:constr type="secFontSz" val="65"/>
                <dgm:constr type="primFontSz" refType="secFontSz"/>
                <dgm:constr type="h"/>
                <dgm:constr type="tMarg"/>
                <dgm:constr type="bMarg"/>
                <dgm:constr type="rMarg"/>
                <dgm:constr type="lMarg"/>
              </dgm:constrLst>
              <dgm:ruleLst>
                <dgm:rule type="h" val="INF" fact="NaN" max="NaN"/>
              </dgm:ruleLst>
            </dgm:layoutNode>
          </dgm:layoutNode>
          <dgm:forEach name="Name19" axis="followSib" ptType="sibTrans" cnt="1">
            <dgm:layoutNode name="space">
              <dgm:alg type="sp"/>
              <dgm:shape xmlns:r="http://schemas.openxmlformats.org/officeDocument/2006/relationships" r:blip="">
                <dgm:adjLst/>
              </dgm:shape>
              <dgm:presOf/>
              <dgm:constrLst/>
              <dgm:ruleLst/>
            </dgm:layoutNode>
          </dgm:forEach>
        </dgm:forEach>
      </dgm:if>
      <dgm:else name="Name20">
        <dgm:constrLst>
          <dgm:constr type="w" for="ch" forName="parTxOnly" refType="w"/>
          <dgm:constr type="h" for="des" forName="parTxOnly" op="equ"/>
          <dgm:constr type="primFontSz" for="des" forName="parTxOnly" op="equ" val="65"/>
          <dgm:constr type="w" for="ch" forName="parTxOnlySpace" refType="w" refFor="ch" refForName="parTxOnly" fact="-0.1"/>
        </dgm:constrLst>
        <dgm:ruleLst/>
        <dgm:forEach name="Name21" axis="ch" ptType="node">
          <dgm:layoutNode name="parTxOnly">
            <dgm:varLst>
              <dgm:chMax val="0"/>
              <dgm:chPref val="0"/>
              <dgm:bulletEnabled val="1"/>
            </dgm:varLst>
            <dgm:alg type="tx"/>
            <dgm:choose name="Name22">
              <dgm:if name="Name23" func="var" arg="dir" op="equ" val="norm">
                <dgm:shape xmlns:r="http://schemas.openxmlformats.org/officeDocument/2006/relationships" type="chevron" r:blip="">
                  <dgm:adjLst/>
                </dgm:shape>
              </dgm:if>
              <dgm:else name="Name24">
                <dgm:shape xmlns:r="http://schemas.openxmlformats.org/officeDocument/2006/relationships" rot="180" type="chevron" r:blip="">
                  <dgm:adjLst/>
                </dgm:shape>
              </dgm:else>
            </dgm:choose>
            <dgm:presOf axis="self" ptType="node"/>
            <dgm:choose name="Name25">
              <dgm:if name="Name26" func="var" arg="dir" op="equ" val="norm">
                <dgm:constrLst>
                  <dgm:constr type="h" refType="w" op="equ" fact="0.4"/>
                  <dgm:constr type="tMarg" refType="primFontSz" fact="0.105"/>
                  <dgm:constr type="bMarg" refType="primFontSz" fact="0.105"/>
                  <dgm:constr type="lMarg" refType="primFontSz" fact="0.315"/>
                  <dgm:constr type="rMarg" refType="primFontSz" fact="0.105"/>
                </dgm:constrLst>
              </dgm:if>
              <dgm:else name="Name27">
                <dgm:constrLst>
                  <dgm:constr type="h" refType="w" op="equ" fact="0.4"/>
                  <dgm:constr type="tMarg" refType="primFontSz" fact="0.105"/>
                  <dgm:constr type="bMarg" refType="primFontSz" fact="0.105"/>
                  <dgm:constr type="lMarg" refType="primFontSz" fact="0.105"/>
                  <dgm:constr type="rMarg" refType="primFontSz" fact="0.315"/>
                </dgm:constrLst>
              </dgm:else>
            </dgm:choose>
            <dgm:ruleLst>
              <dgm:rule type="primFontSz" val="5" fact="NaN" max="NaN"/>
            </dgm:ruleLst>
          </dgm:layoutNode>
          <dgm:forEach name="Name28" axis="followSib" ptType="sibTrans" cnt="1">
            <dgm:layoutNode name="parTxOnlySpace">
              <dgm:alg type="sp"/>
              <dgm:shape xmlns:r="http://schemas.openxmlformats.org/officeDocument/2006/relationships" r:blip="">
                <dgm:adjLst/>
              </dgm:shape>
              <dgm:presOf/>
              <dgm:constrLst/>
              <dgm:ruleLst/>
            </dgm:layoutNode>
          </dgm:forEach>
        </dgm:forEach>
      </dgm:else>
    </dgm:choose>
  </dgm:layoutNode>
</dgm:layoutDef>
</file>

<file path=word/diagrams/layout7.xml><?xml version="1.0" encoding="utf-8"?>
<dgm:layoutDef xmlns:dgm="http://schemas.openxmlformats.org/drawingml/2006/diagram" xmlns:a="http://schemas.openxmlformats.org/drawingml/2006/main" uniqueId="urn:microsoft.com/office/officeart/2005/8/layout/chevron1">
  <dgm:title val=""/>
  <dgm:desc val=""/>
  <dgm:catLst>
    <dgm:cat type="process" pri="9000"/>
  </dgm:catLst>
  <dgm:sampData useDef="1">
    <dgm:dataModel>
      <dgm:pt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Name0">
    <dgm:varLst>
      <dgm:dir/>
      <dgm:animLvl val="lvl"/>
      <dgm:resizeHandles val="exact"/>
    </dgm:varLst>
    <dgm:choose name="Name1">
      <dgm:if name="Name2" func="var" arg="dir" op="equ" val="norm">
        <dgm:alg type="lin"/>
      </dgm:if>
      <dgm:else name="Name3">
        <dgm:alg type="lin">
          <dgm:param type="linDir" val="fromR"/>
        </dgm:alg>
      </dgm:else>
    </dgm:choose>
    <dgm:shape xmlns:r="http://schemas.openxmlformats.org/officeDocument/2006/relationships" r:blip="">
      <dgm:adjLst/>
    </dgm:shape>
    <dgm:presOf/>
    <dgm:choose name="Name4">
      <dgm:if name="Name5" axis="des" func="maxDepth" op="gte" val="2">
        <dgm:constrLst>
          <dgm:constr type="h" for="ch" forName="composite" refType="h"/>
          <dgm:constr type="w" for="ch" forName="composite" refType="w"/>
          <dgm:constr type="w" for="des" forName="parTx"/>
          <dgm:constr type="h" for="des" forName="parTx" op="equ"/>
          <dgm:constr type="w" for="des" forName="desTx"/>
          <dgm:constr type="h" for="des" forName="desTx" op="equ"/>
          <dgm:constr type="primFontSz" for="des" forName="parTx" val="65"/>
          <dgm:constr type="secFontSz" for="des" forName="desTx" refType="primFontSz" refFor="des" refForName="parTx" op="equ"/>
          <dgm:constr type="h" for="des" forName="parTx" refType="primFontSz" refFor="des" refForName="parTx" fact="1.5"/>
          <dgm:constr type="h" for="des" forName="desTx" refType="primFontSz" refFor="des" refForName="parTx" fact="0.5"/>
          <dgm:constr type="w" for="ch" forName="space" op="equ" val="-6"/>
        </dgm:constrLst>
        <dgm:ruleLst>
          <dgm:rule type="w" for="ch" forName="composite" val="0" fact="NaN" max="NaN"/>
          <dgm:rule type="primFontSz" for="des" forName="parTx" val="5" fact="NaN" max="NaN"/>
        </dgm:ruleLst>
        <dgm:forEach name="Name6" axis="ch" ptType="node">
          <dgm:layoutNode name="composite">
            <dgm:alg type="composite"/>
            <dgm:shape xmlns:r="http://schemas.openxmlformats.org/officeDocument/2006/relationships" r:blip="">
              <dgm:adjLst/>
            </dgm:shape>
            <dgm:presOf/>
            <dgm:choose name="Name7">
              <dgm:if name="Name8" func="var" arg="dir" op="equ" val="norm">
                <dgm:constrLst>
                  <dgm:constr type="l" for="ch" forName="parTx"/>
                  <dgm:constr type="w" for="ch" forName="parTx" refType="w"/>
                  <dgm:constr type="t" for="ch" forName="parTx"/>
                  <dgm:constr type="l" for="ch" forName="desTx"/>
                  <dgm:constr type="w" for="ch" forName="desTx" refType="w" refFor="ch" refForName="parTx" fact="0.8"/>
                  <dgm:constr type="t" for="ch" forName="desTx" refType="h" refFor="ch" refForName="parTx" fact="1.125"/>
                </dgm:constrLst>
              </dgm:if>
              <dgm:else name="Name9">
                <dgm:constrLst>
                  <dgm:constr type="l" for="ch" forName="parTx"/>
                  <dgm:constr type="w" for="ch" forName="parTx" refType="w"/>
                  <dgm:constr type="t" for="ch" forName="parTx"/>
                  <dgm:constr type="l" for="ch" forName="desTx" refType="w" fact="0.2"/>
                  <dgm:constr type="w" for="ch" forName="desTx" refType="w" refFor="ch" refForName="parTx" fact="0.8"/>
                  <dgm:constr type="t" for="ch" forName="desTx" refType="h" refFor="ch" refForName="parTx" fact="1.125"/>
                </dgm:constrLst>
              </dgm:else>
            </dgm:choose>
            <dgm:ruleLst>
              <dgm:rule type="h" val="INF" fact="NaN" max="NaN"/>
            </dgm:ruleLst>
            <dgm:layoutNode name="parTx">
              <dgm:varLst>
                <dgm:chMax val="0"/>
                <dgm:chPref val="0"/>
                <dgm:bulletEnabled val="1"/>
              </dgm:varLst>
              <dgm:alg type="tx"/>
              <dgm:choose name="Name10">
                <dgm:if name="Name11" func="var" arg="dir" op="equ" val="norm">
                  <dgm:shape xmlns:r="http://schemas.openxmlformats.org/officeDocument/2006/relationships" type="chevron" r:blip="">
                    <dgm:adjLst/>
                  </dgm:shape>
                </dgm:if>
                <dgm:else name="Name12">
                  <dgm:shape xmlns:r="http://schemas.openxmlformats.org/officeDocument/2006/relationships" rot="180" type="chevron" r:blip="">
                    <dgm:adjLst/>
                  </dgm:shape>
                </dgm:else>
              </dgm:choose>
              <dgm:presOf axis="self" ptType="node"/>
              <dgm:choose name="Name13">
                <dgm:if name="Name14" func="var" arg="dir" op="equ" val="norm">
                  <dgm:constrLst>
                    <dgm:constr type="h" refType="w" op="lte" fact="0.4"/>
                    <dgm:constr type="h"/>
                    <dgm:constr type="tMarg" refType="primFontSz" fact="0.105"/>
                    <dgm:constr type="bMarg" refType="primFontSz" fact="0.105"/>
                    <dgm:constr type="lMarg" refType="primFontSz" fact="0.315"/>
                    <dgm:constr type="rMarg" refType="primFontSz" fact="0.105"/>
                  </dgm:constrLst>
                </dgm:if>
                <dgm:else name="Name15">
                  <dgm:constrLst>
                    <dgm:constr type="h" refType="w" op="lte" fact="0.4"/>
                    <dgm:constr type="h"/>
                    <dgm:constr type="tMarg" refType="primFontSz" fact="0.105"/>
                    <dgm:constr type="bMarg" refType="primFontSz" fact="0.105"/>
                    <dgm:constr type="lMarg" refType="primFontSz" fact="0.105"/>
                    <dgm:constr type="rMarg" refType="primFontSz" fact="0.315"/>
                  </dgm:constrLst>
                </dgm:else>
              </dgm:choose>
              <dgm:ruleLst>
                <dgm:rule type="h" val="INF" fact="NaN" max="NaN"/>
              </dgm:ruleLst>
            </dgm:layoutNode>
            <dgm:layoutNode name="desTx" styleLbl="revTx">
              <dgm:varLst>
                <dgm:bulletEnabled val="1"/>
              </dgm:varLst>
              <dgm:alg type="tx">
                <dgm:param type="stBulletLvl" val="1"/>
              </dgm:alg>
              <dgm:choose name="Name16">
                <dgm:if name="Name17" axis="ch" ptType="node" func="cnt" op="gte" val="1">
                  <dgm:shape xmlns:r="http://schemas.openxmlformats.org/officeDocument/2006/relationships" type="rect" r:blip="">
                    <dgm:adjLst/>
                  </dgm:shape>
                </dgm:if>
                <dgm:else name="Name18">
                  <dgm:shape xmlns:r="http://schemas.openxmlformats.org/officeDocument/2006/relationships" type="rect" r:blip="" hideGeom="1">
                    <dgm:adjLst/>
                  </dgm:shape>
                </dgm:else>
              </dgm:choose>
              <dgm:presOf axis="des" ptType="node"/>
              <dgm:constrLst>
                <dgm:constr type="secFontSz" val="65"/>
                <dgm:constr type="primFontSz" refType="secFontSz"/>
                <dgm:constr type="h"/>
                <dgm:constr type="tMarg"/>
                <dgm:constr type="bMarg"/>
                <dgm:constr type="rMarg"/>
                <dgm:constr type="lMarg"/>
              </dgm:constrLst>
              <dgm:ruleLst>
                <dgm:rule type="h" val="INF" fact="NaN" max="NaN"/>
              </dgm:ruleLst>
            </dgm:layoutNode>
          </dgm:layoutNode>
          <dgm:forEach name="Name19" axis="followSib" ptType="sibTrans" cnt="1">
            <dgm:layoutNode name="space">
              <dgm:alg type="sp"/>
              <dgm:shape xmlns:r="http://schemas.openxmlformats.org/officeDocument/2006/relationships" r:blip="">
                <dgm:adjLst/>
              </dgm:shape>
              <dgm:presOf/>
              <dgm:constrLst/>
              <dgm:ruleLst/>
            </dgm:layoutNode>
          </dgm:forEach>
        </dgm:forEach>
      </dgm:if>
      <dgm:else name="Name20">
        <dgm:constrLst>
          <dgm:constr type="w" for="ch" forName="parTxOnly" refType="w"/>
          <dgm:constr type="h" for="des" forName="parTxOnly" op="equ"/>
          <dgm:constr type="primFontSz" for="des" forName="parTxOnly" op="equ" val="65"/>
          <dgm:constr type="w" for="ch" forName="parTxOnlySpace" refType="w" refFor="ch" refForName="parTxOnly" fact="-0.1"/>
        </dgm:constrLst>
        <dgm:ruleLst/>
        <dgm:forEach name="Name21" axis="ch" ptType="node">
          <dgm:layoutNode name="parTxOnly">
            <dgm:varLst>
              <dgm:chMax val="0"/>
              <dgm:chPref val="0"/>
              <dgm:bulletEnabled val="1"/>
            </dgm:varLst>
            <dgm:alg type="tx"/>
            <dgm:choose name="Name22">
              <dgm:if name="Name23" func="var" arg="dir" op="equ" val="norm">
                <dgm:shape xmlns:r="http://schemas.openxmlformats.org/officeDocument/2006/relationships" type="chevron" r:blip="">
                  <dgm:adjLst/>
                </dgm:shape>
              </dgm:if>
              <dgm:else name="Name24">
                <dgm:shape xmlns:r="http://schemas.openxmlformats.org/officeDocument/2006/relationships" rot="180" type="chevron" r:blip="">
                  <dgm:adjLst/>
                </dgm:shape>
              </dgm:else>
            </dgm:choose>
            <dgm:presOf axis="self" ptType="node"/>
            <dgm:choose name="Name25">
              <dgm:if name="Name26" func="var" arg="dir" op="equ" val="norm">
                <dgm:constrLst>
                  <dgm:constr type="h" refType="w" op="equ" fact="0.4"/>
                  <dgm:constr type="tMarg" refType="primFontSz" fact="0.105"/>
                  <dgm:constr type="bMarg" refType="primFontSz" fact="0.105"/>
                  <dgm:constr type="lMarg" refType="primFontSz" fact="0.315"/>
                  <dgm:constr type="rMarg" refType="primFontSz" fact="0.105"/>
                </dgm:constrLst>
              </dgm:if>
              <dgm:else name="Name27">
                <dgm:constrLst>
                  <dgm:constr type="h" refType="w" op="equ" fact="0.4"/>
                  <dgm:constr type="tMarg" refType="primFontSz" fact="0.105"/>
                  <dgm:constr type="bMarg" refType="primFontSz" fact="0.105"/>
                  <dgm:constr type="lMarg" refType="primFontSz" fact="0.105"/>
                  <dgm:constr type="rMarg" refType="primFontSz" fact="0.315"/>
                </dgm:constrLst>
              </dgm:else>
            </dgm:choose>
            <dgm:ruleLst>
              <dgm:rule type="primFontSz" val="5" fact="NaN" max="NaN"/>
            </dgm:ruleLst>
          </dgm:layoutNode>
          <dgm:forEach name="Name28" axis="followSib" ptType="sibTrans" cnt="1">
            <dgm:layoutNode name="parTxOnlySpace">
              <dgm:alg type="sp"/>
              <dgm:shape xmlns:r="http://schemas.openxmlformats.org/officeDocument/2006/relationships" r:blip="">
                <dgm:adjLst/>
              </dgm:shape>
              <dgm:presOf/>
              <dgm:constrLst/>
              <dgm:ruleLst/>
            </dgm:layoutNode>
          </dgm:forEach>
        </dgm:forEach>
      </dgm:else>
    </dgm:choose>
  </dgm:layoutNode>
</dgm:layoutDef>
</file>

<file path=word/diagrams/layout8.xml><?xml version="1.0" encoding="utf-8"?>
<dgm:layoutDef xmlns:dgm="http://schemas.openxmlformats.org/drawingml/2006/diagram" xmlns:a="http://schemas.openxmlformats.org/drawingml/2006/main" uniqueId="urn:microsoft.com/office/officeart/2005/8/layout/chevron1">
  <dgm:title val=""/>
  <dgm:desc val=""/>
  <dgm:catLst>
    <dgm:cat type="process" pri="9000"/>
  </dgm:catLst>
  <dgm:sampData useDef="1">
    <dgm:dataModel>
      <dgm:pt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Name0">
    <dgm:varLst>
      <dgm:dir/>
      <dgm:animLvl val="lvl"/>
      <dgm:resizeHandles val="exact"/>
    </dgm:varLst>
    <dgm:choose name="Name1">
      <dgm:if name="Name2" func="var" arg="dir" op="equ" val="norm">
        <dgm:alg type="lin"/>
      </dgm:if>
      <dgm:else name="Name3">
        <dgm:alg type="lin">
          <dgm:param type="linDir" val="fromR"/>
        </dgm:alg>
      </dgm:else>
    </dgm:choose>
    <dgm:shape xmlns:r="http://schemas.openxmlformats.org/officeDocument/2006/relationships" r:blip="">
      <dgm:adjLst/>
    </dgm:shape>
    <dgm:presOf/>
    <dgm:choose name="Name4">
      <dgm:if name="Name5" axis="des" func="maxDepth" op="gte" val="2">
        <dgm:constrLst>
          <dgm:constr type="h" for="ch" forName="composite" refType="h"/>
          <dgm:constr type="w" for="ch" forName="composite" refType="w"/>
          <dgm:constr type="w" for="des" forName="parTx"/>
          <dgm:constr type="h" for="des" forName="parTx" op="equ"/>
          <dgm:constr type="w" for="des" forName="desTx"/>
          <dgm:constr type="h" for="des" forName="desTx" op="equ"/>
          <dgm:constr type="primFontSz" for="des" forName="parTx" val="65"/>
          <dgm:constr type="secFontSz" for="des" forName="desTx" refType="primFontSz" refFor="des" refForName="parTx" op="equ"/>
          <dgm:constr type="h" for="des" forName="parTx" refType="primFontSz" refFor="des" refForName="parTx" fact="1.5"/>
          <dgm:constr type="h" for="des" forName="desTx" refType="primFontSz" refFor="des" refForName="parTx" fact="0.5"/>
          <dgm:constr type="w" for="ch" forName="space" op="equ" val="-6"/>
        </dgm:constrLst>
        <dgm:ruleLst>
          <dgm:rule type="w" for="ch" forName="composite" val="0" fact="NaN" max="NaN"/>
          <dgm:rule type="primFontSz" for="des" forName="parTx" val="5" fact="NaN" max="NaN"/>
        </dgm:ruleLst>
        <dgm:forEach name="Name6" axis="ch" ptType="node">
          <dgm:layoutNode name="composite">
            <dgm:alg type="composite"/>
            <dgm:shape xmlns:r="http://schemas.openxmlformats.org/officeDocument/2006/relationships" r:blip="">
              <dgm:adjLst/>
            </dgm:shape>
            <dgm:presOf/>
            <dgm:choose name="Name7">
              <dgm:if name="Name8" func="var" arg="dir" op="equ" val="norm">
                <dgm:constrLst>
                  <dgm:constr type="l" for="ch" forName="parTx"/>
                  <dgm:constr type="w" for="ch" forName="parTx" refType="w"/>
                  <dgm:constr type="t" for="ch" forName="parTx"/>
                  <dgm:constr type="l" for="ch" forName="desTx"/>
                  <dgm:constr type="w" for="ch" forName="desTx" refType="w" refFor="ch" refForName="parTx" fact="0.8"/>
                  <dgm:constr type="t" for="ch" forName="desTx" refType="h" refFor="ch" refForName="parTx" fact="1.125"/>
                </dgm:constrLst>
              </dgm:if>
              <dgm:else name="Name9">
                <dgm:constrLst>
                  <dgm:constr type="l" for="ch" forName="parTx"/>
                  <dgm:constr type="w" for="ch" forName="parTx" refType="w"/>
                  <dgm:constr type="t" for="ch" forName="parTx"/>
                  <dgm:constr type="l" for="ch" forName="desTx" refType="w" fact="0.2"/>
                  <dgm:constr type="w" for="ch" forName="desTx" refType="w" refFor="ch" refForName="parTx" fact="0.8"/>
                  <dgm:constr type="t" for="ch" forName="desTx" refType="h" refFor="ch" refForName="parTx" fact="1.125"/>
                </dgm:constrLst>
              </dgm:else>
            </dgm:choose>
            <dgm:ruleLst>
              <dgm:rule type="h" val="INF" fact="NaN" max="NaN"/>
            </dgm:ruleLst>
            <dgm:layoutNode name="parTx">
              <dgm:varLst>
                <dgm:chMax val="0"/>
                <dgm:chPref val="0"/>
                <dgm:bulletEnabled val="1"/>
              </dgm:varLst>
              <dgm:alg type="tx"/>
              <dgm:choose name="Name10">
                <dgm:if name="Name11" func="var" arg="dir" op="equ" val="norm">
                  <dgm:shape xmlns:r="http://schemas.openxmlformats.org/officeDocument/2006/relationships" type="chevron" r:blip="">
                    <dgm:adjLst/>
                  </dgm:shape>
                </dgm:if>
                <dgm:else name="Name12">
                  <dgm:shape xmlns:r="http://schemas.openxmlformats.org/officeDocument/2006/relationships" rot="180" type="chevron" r:blip="">
                    <dgm:adjLst/>
                  </dgm:shape>
                </dgm:else>
              </dgm:choose>
              <dgm:presOf axis="self" ptType="node"/>
              <dgm:choose name="Name13">
                <dgm:if name="Name14" func="var" arg="dir" op="equ" val="norm">
                  <dgm:constrLst>
                    <dgm:constr type="h" refType="w" op="lte" fact="0.4"/>
                    <dgm:constr type="h"/>
                    <dgm:constr type="tMarg" refType="primFontSz" fact="0.105"/>
                    <dgm:constr type="bMarg" refType="primFontSz" fact="0.105"/>
                    <dgm:constr type="lMarg" refType="primFontSz" fact="0.315"/>
                    <dgm:constr type="rMarg" refType="primFontSz" fact="0.105"/>
                  </dgm:constrLst>
                </dgm:if>
                <dgm:else name="Name15">
                  <dgm:constrLst>
                    <dgm:constr type="h" refType="w" op="lte" fact="0.4"/>
                    <dgm:constr type="h"/>
                    <dgm:constr type="tMarg" refType="primFontSz" fact="0.105"/>
                    <dgm:constr type="bMarg" refType="primFontSz" fact="0.105"/>
                    <dgm:constr type="lMarg" refType="primFontSz" fact="0.105"/>
                    <dgm:constr type="rMarg" refType="primFontSz" fact="0.315"/>
                  </dgm:constrLst>
                </dgm:else>
              </dgm:choose>
              <dgm:ruleLst>
                <dgm:rule type="h" val="INF" fact="NaN" max="NaN"/>
              </dgm:ruleLst>
            </dgm:layoutNode>
            <dgm:layoutNode name="desTx" styleLbl="revTx">
              <dgm:varLst>
                <dgm:bulletEnabled val="1"/>
              </dgm:varLst>
              <dgm:alg type="tx">
                <dgm:param type="stBulletLvl" val="1"/>
              </dgm:alg>
              <dgm:choose name="Name16">
                <dgm:if name="Name17" axis="ch" ptType="node" func="cnt" op="gte" val="1">
                  <dgm:shape xmlns:r="http://schemas.openxmlformats.org/officeDocument/2006/relationships" type="rect" r:blip="">
                    <dgm:adjLst/>
                  </dgm:shape>
                </dgm:if>
                <dgm:else name="Name18">
                  <dgm:shape xmlns:r="http://schemas.openxmlformats.org/officeDocument/2006/relationships" type="rect" r:blip="" hideGeom="1">
                    <dgm:adjLst/>
                  </dgm:shape>
                </dgm:else>
              </dgm:choose>
              <dgm:presOf axis="des" ptType="node"/>
              <dgm:constrLst>
                <dgm:constr type="secFontSz" val="65"/>
                <dgm:constr type="primFontSz" refType="secFontSz"/>
                <dgm:constr type="h"/>
                <dgm:constr type="tMarg"/>
                <dgm:constr type="bMarg"/>
                <dgm:constr type="rMarg"/>
                <dgm:constr type="lMarg"/>
              </dgm:constrLst>
              <dgm:ruleLst>
                <dgm:rule type="h" val="INF" fact="NaN" max="NaN"/>
              </dgm:ruleLst>
            </dgm:layoutNode>
          </dgm:layoutNode>
          <dgm:forEach name="Name19" axis="followSib" ptType="sibTrans" cnt="1">
            <dgm:layoutNode name="space">
              <dgm:alg type="sp"/>
              <dgm:shape xmlns:r="http://schemas.openxmlformats.org/officeDocument/2006/relationships" r:blip="">
                <dgm:adjLst/>
              </dgm:shape>
              <dgm:presOf/>
              <dgm:constrLst/>
              <dgm:ruleLst/>
            </dgm:layoutNode>
          </dgm:forEach>
        </dgm:forEach>
      </dgm:if>
      <dgm:else name="Name20">
        <dgm:constrLst>
          <dgm:constr type="w" for="ch" forName="parTxOnly" refType="w"/>
          <dgm:constr type="h" for="des" forName="parTxOnly" op="equ"/>
          <dgm:constr type="primFontSz" for="des" forName="parTxOnly" op="equ" val="65"/>
          <dgm:constr type="w" for="ch" forName="parTxOnlySpace" refType="w" refFor="ch" refForName="parTxOnly" fact="-0.1"/>
        </dgm:constrLst>
        <dgm:ruleLst/>
        <dgm:forEach name="Name21" axis="ch" ptType="node">
          <dgm:layoutNode name="parTxOnly">
            <dgm:varLst>
              <dgm:chMax val="0"/>
              <dgm:chPref val="0"/>
              <dgm:bulletEnabled val="1"/>
            </dgm:varLst>
            <dgm:alg type="tx"/>
            <dgm:choose name="Name22">
              <dgm:if name="Name23" func="var" arg="dir" op="equ" val="norm">
                <dgm:shape xmlns:r="http://schemas.openxmlformats.org/officeDocument/2006/relationships" type="chevron" r:blip="">
                  <dgm:adjLst/>
                </dgm:shape>
              </dgm:if>
              <dgm:else name="Name24">
                <dgm:shape xmlns:r="http://schemas.openxmlformats.org/officeDocument/2006/relationships" rot="180" type="chevron" r:blip="">
                  <dgm:adjLst/>
                </dgm:shape>
              </dgm:else>
            </dgm:choose>
            <dgm:presOf axis="self" ptType="node"/>
            <dgm:choose name="Name25">
              <dgm:if name="Name26" func="var" arg="dir" op="equ" val="norm">
                <dgm:constrLst>
                  <dgm:constr type="h" refType="w" op="equ" fact="0.4"/>
                  <dgm:constr type="tMarg" refType="primFontSz" fact="0.105"/>
                  <dgm:constr type="bMarg" refType="primFontSz" fact="0.105"/>
                  <dgm:constr type="lMarg" refType="primFontSz" fact="0.315"/>
                  <dgm:constr type="rMarg" refType="primFontSz" fact="0.105"/>
                </dgm:constrLst>
              </dgm:if>
              <dgm:else name="Name27">
                <dgm:constrLst>
                  <dgm:constr type="h" refType="w" op="equ" fact="0.4"/>
                  <dgm:constr type="tMarg" refType="primFontSz" fact="0.105"/>
                  <dgm:constr type="bMarg" refType="primFontSz" fact="0.105"/>
                  <dgm:constr type="lMarg" refType="primFontSz" fact="0.105"/>
                  <dgm:constr type="rMarg" refType="primFontSz" fact="0.315"/>
                </dgm:constrLst>
              </dgm:else>
            </dgm:choose>
            <dgm:ruleLst>
              <dgm:rule type="primFontSz" val="5" fact="NaN" max="NaN"/>
            </dgm:ruleLst>
          </dgm:layoutNode>
          <dgm:forEach name="Name28" axis="followSib" ptType="sibTrans" cnt="1">
            <dgm:layoutNode name="parTxOnlySpace">
              <dgm:alg type="sp"/>
              <dgm:shape xmlns:r="http://schemas.openxmlformats.org/officeDocument/2006/relationships" r:blip="">
                <dgm:adjLst/>
              </dgm:shape>
              <dgm:presOf/>
              <dgm:constrLst/>
              <dgm:ruleLst/>
            </dgm:layoutNode>
          </dgm:forEach>
        </dgm:forEach>
      </dgm:else>
    </dgm:choose>
  </dgm:layoutNode>
</dgm:layoutDef>
</file>

<file path=word/diagrams/layout9.xml><?xml version="1.0" encoding="utf-8"?>
<dgm:layoutDef xmlns:dgm="http://schemas.openxmlformats.org/drawingml/2006/diagram" xmlns:a="http://schemas.openxmlformats.org/drawingml/2006/main" uniqueId="urn:microsoft.com/office/officeart/2005/8/layout/chevron1">
  <dgm:title val=""/>
  <dgm:desc val=""/>
  <dgm:catLst>
    <dgm:cat type="process" pri="9000"/>
  </dgm:catLst>
  <dgm:sampData useDef="1">
    <dgm:dataModel>
      <dgm:pt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Name0">
    <dgm:varLst>
      <dgm:dir/>
      <dgm:animLvl val="lvl"/>
      <dgm:resizeHandles val="exact"/>
    </dgm:varLst>
    <dgm:choose name="Name1">
      <dgm:if name="Name2" func="var" arg="dir" op="equ" val="norm">
        <dgm:alg type="lin"/>
      </dgm:if>
      <dgm:else name="Name3">
        <dgm:alg type="lin">
          <dgm:param type="linDir" val="fromR"/>
        </dgm:alg>
      </dgm:else>
    </dgm:choose>
    <dgm:shape xmlns:r="http://schemas.openxmlformats.org/officeDocument/2006/relationships" r:blip="">
      <dgm:adjLst/>
    </dgm:shape>
    <dgm:presOf/>
    <dgm:choose name="Name4">
      <dgm:if name="Name5" axis="des" func="maxDepth" op="gte" val="2">
        <dgm:constrLst>
          <dgm:constr type="h" for="ch" forName="composite" refType="h"/>
          <dgm:constr type="w" for="ch" forName="composite" refType="w"/>
          <dgm:constr type="w" for="des" forName="parTx"/>
          <dgm:constr type="h" for="des" forName="parTx" op="equ"/>
          <dgm:constr type="w" for="des" forName="desTx"/>
          <dgm:constr type="h" for="des" forName="desTx" op="equ"/>
          <dgm:constr type="primFontSz" for="des" forName="parTx" val="65"/>
          <dgm:constr type="secFontSz" for="des" forName="desTx" refType="primFontSz" refFor="des" refForName="parTx" op="equ"/>
          <dgm:constr type="h" for="des" forName="parTx" refType="primFontSz" refFor="des" refForName="parTx" fact="1.5"/>
          <dgm:constr type="h" for="des" forName="desTx" refType="primFontSz" refFor="des" refForName="parTx" fact="0.5"/>
          <dgm:constr type="w" for="ch" forName="space" op="equ" val="-6"/>
        </dgm:constrLst>
        <dgm:ruleLst>
          <dgm:rule type="w" for="ch" forName="composite" val="0" fact="NaN" max="NaN"/>
          <dgm:rule type="primFontSz" for="des" forName="parTx" val="5" fact="NaN" max="NaN"/>
        </dgm:ruleLst>
        <dgm:forEach name="Name6" axis="ch" ptType="node">
          <dgm:layoutNode name="composite">
            <dgm:alg type="composite"/>
            <dgm:shape xmlns:r="http://schemas.openxmlformats.org/officeDocument/2006/relationships" r:blip="">
              <dgm:adjLst/>
            </dgm:shape>
            <dgm:presOf/>
            <dgm:choose name="Name7">
              <dgm:if name="Name8" func="var" arg="dir" op="equ" val="norm">
                <dgm:constrLst>
                  <dgm:constr type="l" for="ch" forName="parTx"/>
                  <dgm:constr type="w" for="ch" forName="parTx" refType="w"/>
                  <dgm:constr type="t" for="ch" forName="parTx"/>
                  <dgm:constr type="l" for="ch" forName="desTx"/>
                  <dgm:constr type="w" for="ch" forName="desTx" refType="w" refFor="ch" refForName="parTx" fact="0.8"/>
                  <dgm:constr type="t" for="ch" forName="desTx" refType="h" refFor="ch" refForName="parTx" fact="1.125"/>
                </dgm:constrLst>
              </dgm:if>
              <dgm:else name="Name9">
                <dgm:constrLst>
                  <dgm:constr type="l" for="ch" forName="parTx"/>
                  <dgm:constr type="w" for="ch" forName="parTx" refType="w"/>
                  <dgm:constr type="t" for="ch" forName="parTx"/>
                  <dgm:constr type="l" for="ch" forName="desTx" refType="w" fact="0.2"/>
                  <dgm:constr type="w" for="ch" forName="desTx" refType="w" refFor="ch" refForName="parTx" fact="0.8"/>
                  <dgm:constr type="t" for="ch" forName="desTx" refType="h" refFor="ch" refForName="parTx" fact="1.125"/>
                </dgm:constrLst>
              </dgm:else>
            </dgm:choose>
            <dgm:ruleLst>
              <dgm:rule type="h" val="INF" fact="NaN" max="NaN"/>
            </dgm:ruleLst>
            <dgm:layoutNode name="parTx">
              <dgm:varLst>
                <dgm:chMax val="0"/>
                <dgm:chPref val="0"/>
                <dgm:bulletEnabled val="1"/>
              </dgm:varLst>
              <dgm:alg type="tx"/>
              <dgm:choose name="Name10">
                <dgm:if name="Name11" func="var" arg="dir" op="equ" val="norm">
                  <dgm:shape xmlns:r="http://schemas.openxmlformats.org/officeDocument/2006/relationships" type="chevron" r:blip="">
                    <dgm:adjLst/>
                  </dgm:shape>
                </dgm:if>
                <dgm:else name="Name12">
                  <dgm:shape xmlns:r="http://schemas.openxmlformats.org/officeDocument/2006/relationships" rot="180" type="chevron" r:blip="">
                    <dgm:adjLst/>
                  </dgm:shape>
                </dgm:else>
              </dgm:choose>
              <dgm:presOf axis="self" ptType="node"/>
              <dgm:choose name="Name13">
                <dgm:if name="Name14" func="var" arg="dir" op="equ" val="norm">
                  <dgm:constrLst>
                    <dgm:constr type="h" refType="w" op="lte" fact="0.4"/>
                    <dgm:constr type="h"/>
                    <dgm:constr type="tMarg" refType="primFontSz" fact="0.105"/>
                    <dgm:constr type="bMarg" refType="primFontSz" fact="0.105"/>
                    <dgm:constr type="lMarg" refType="primFontSz" fact="0.315"/>
                    <dgm:constr type="rMarg" refType="primFontSz" fact="0.105"/>
                  </dgm:constrLst>
                </dgm:if>
                <dgm:else name="Name15">
                  <dgm:constrLst>
                    <dgm:constr type="h" refType="w" op="lte" fact="0.4"/>
                    <dgm:constr type="h"/>
                    <dgm:constr type="tMarg" refType="primFontSz" fact="0.105"/>
                    <dgm:constr type="bMarg" refType="primFontSz" fact="0.105"/>
                    <dgm:constr type="lMarg" refType="primFontSz" fact="0.105"/>
                    <dgm:constr type="rMarg" refType="primFontSz" fact="0.315"/>
                  </dgm:constrLst>
                </dgm:else>
              </dgm:choose>
              <dgm:ruleLst>
                <dgm:rule type="h" val="INF" fact="NaN" max="NaN"/>
              </dgm:ruleLst>
            </dgm:layoutNode>
            <dgm:layoutNode name="desTx" styleLbl="revTx">
              <dgm:varLst>
                <dgm:bulletEnabled val="1"/>
              </dgm:varLst>
              <dgm:alg type="tx">
                <dgm:param type="stBulletLvl" val="1"/>
              </dgm:alg>
              <dgm:choose name="Name16">
                <dgm:if name="Name17" axis="ch" ptType="node" func="cnt" op="gte" val="1">
                  <dgm:shape xmlns:r="http://schemas.openxmlformats.org/officeDocument/2006/relationships" type="rect" r:blip="">
                    <dgm:adjLst/>
                  </dgm:shape>
                </dgm:if>
                <dgm:else name="Name18">
                  <dgm:shape xmlns:r="http://schemas.openxmlformats.org/officeDocument/2006/relationships" type="rect" r:blip="" hideGeom="1">
                    <dgm:adjLst/>
                  </dgm:shape>
                </dgm:else>
              </dgm:choose>
              <dgm:presOf axis="des" ptType="node"/>
              <dgm:constrLst>
                <dgm:constr type="secFontSz" val="65"/>
                <dgm:constr type="primFontSz" refType="secFontSz"/>
                <dgm:constr type="h"/>
                <dgm:constr type="tMarg"/>
                <dgm:constr type="bMarg"/>
                <dgm:constr type="rMarg"/>
                <dgm:constr type="lMarg"/>
              </dgm:constrLst>
              <dgm:ruleLst>
                <dgm:rule type="h" val="INF" fact="NaN" max="NaN"/>
              </dgm:ruleLst>
            </dgm:layoutNode>
          </dgm:layoutNode>
          <dgm:forEach name="Name19" axis="followSib" ptType="sibTrans" cnt="1">
            <dgm:layoutNode name="space">
              <dgm:alg type="sp"/>
              <dgm:shape xmlns:r="http://schemas.openxmlformats.org/officeDocument/2006/relationships" r:blip="">
                <dgm:adjLst/>
              </dgm:shape>
              <dgm:presOf/>
              <dgm:constrLst/>
              <dgm:ruleLst/>
            </dgm:layoutNode>
          </dgm:forEach>
        </dgm:forEach>
      </dgm:if>
      <dgm:else name="Name20">
        <dgm:constrLst>
          <dgm:constr type="w" for="ch" forName="parTxOnly" refType="w"/>
          <dgm:constr type="h" for="des" forName="parTxOnly" op="equ"/>
          <dgm:constr type="primFontSz" for="des" forName="parTxOnly" op="equ" val="65"/>
          <dgm:constr type="w" for="ch" forName="parTxOnlySpace" refType="w" refFor="ch" refForName="parTxOnly" fact="-0.1"/>
        </dgm:constrLst>
        <dgm:ruleLst/>
        <dgm:forEach name="Name21" axis="ch" ptType="node">
          <dgm:layoutNode name="parTxOnly">
            <dgm:varLst>
              <dgm:chMax val="0"/>
              <dgm:chPref val="0"/>
              <dgm:bulletEnabled val="1"/>
            </dgm:varLst>
            <dgm:alg type="tx"/>
            <dgm:choose name="Name22">
              <dgm:if name="Name23" func="var" arg="dir" op="equ" val="norm">
                <dgm:shape xmlns:r="http://schemas.openxmlformats.org/officeDocument/2006/relationships" type="chevron" r:blip="">
                  <dgm:adjLst/>
                </dgm:shape>
              </dgm:if>
              <dgm:else name="Name24">
                <dgm:shape xmlns:r="http://schemas.openxmlformats.org/officeDocument/2006/relationships" rot="180" type="chevron" r:blip="">
                  <dgm:adjLst/>
                </dgm:shape>
              </dgm:else>
            </dgm:choose>
            <dgm:presOf axis="self" ptType="node"/>
            <dgm:choose name="Name25">
              <dgm:if name="Name26" func="var" arg="dir" op="equ" val="norm">
                <dgm:constrLst>
                  <dgm:constr type="h" refType="w" op="equ" fact="0.4"/>
                  <dgm:constr type="tMarg" refType="primFontSz" fact="0.105"/>
                  <dgm:constr type="bMarg" refType="primFontSz" fact="0.105"/>
                  <dgm:constr type="lMarg" refType="primFontSz" fact="0.315"/>
                  <dgm:constr type="rMarg" refType="primFontSz" fact="0.105"/>
                </dgm:constrLst>
              </dgm:if>
              <dgm:else name="Name27">
                <dgm:constrLst>
                  <dgm:constr type="h" refType="w" op="equ" fact="0.4"/>
                  <dgm:constr type="tMarg" refType="primFontSz" fact="0.105"/>
                  <dgm:constr type="bMarg" refType="primFontSz" fact="0.105"/>
                  <dgm:constr type="lMarg" refType="primFontSz" fact="0.105"/>
                  <dgm:constr type="rMarg" refType="primFontSz" fact="0.315"/>
                </dgm:constrLst>
              </dgm:else>
            </dgm:choose>
            <dgm:ruleLst>
              <dgm:rule type="primFontSz" val="5" fact="NaN" max="NaN"/>
            </dgm:ruleLst>
          </dgm:layoutNode>
          <dgm:forEach name="Name28" axis="followSib" ptType="sibTrans" cnt="1">
            <dgm:layoutNode name="parTxOnlySpace">
              <dgm:alg type="sp"/>
              <dgm:shape xmlns:r="http://schemas.openxmlformats.org/officeDocument/2006/relationships" r:blip="">
                <dgm:adjLst/>
              </dgm:shape>
              <dgm:presOf/>
              <dgm:constrLst/>
              <dgm:ruleLst/>
            </dgm:layoutNode>
          </dgm:forEach>
        </dgm:forEach>
      </dgm:else>
    </dgm:choose>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10.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1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12.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13.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14.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15.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2.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3.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4.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5.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6.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7.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8.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9.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B6B6CA0AA99BF042A10E151DB452CBEB" ma:contentTypeVersion="15" ma:contentTypeDescription="Create a new document." ma:contentTypeScope="" ma:versionID="feb26f66e9265602f25932dcac422fea">
  <xsd:schema xmlns:xsd="http://www.w3.org/2001/XMLSchema" xmlns:xs="http://www.w3.org/2001/XMLSchema" xmlns:p="http://schemas.microsoft.com/office/2006/metadata/properties" xmlns:ns2="ee0d1073-b73c-4cf9-a2e0-1985adf7d54f" xmlns:ns3="8fc3242c-c5c4-45cf-8545-5d6872eda437" targetNamespace="http://schemas.microsoft.com/office/2006/metadata/properties" ma:root="true" ma:fieldsID="03603a915f27a261f4510ec3b81602ed" ns2:_="" ns3:_="">
    <xsd:import namespace="ee0d1073-b73c-4cf9-a2e0-1985adf7d54f"/>
    <xsd:import namespace="8fc3242c-c5c4-45cf-8545-5d6872eda437"/>
    <xsd:element name="properties">
      <xsd:complexType>
        <xsd:sequence>
          <xsd:element name="documentManagement">
            <xsd:complexType>
              <xsd:all>
                <xsd:element ref="ns2:_dlc_DocId" minOccurs="0"/>
                <xsd:element ref="ns2:_dlc_DocIdUrl" minOccurs="0"/>
                <xsd:element ref="ns2:_dlc_DocIdPersistId" minOccurs="0"/>
                <xsd:element ref="ns3:MediaServiceMetadata" minOccurs="0"/>
                <xsd:element ref="ns3:MediaServiceFastMetadata" minOccurs="0"/>
                <xsd:element ref="ns3:MediaServiceSearchProperties" minOccurs="0"/>
                <xsd:element ref="ns3:MediaServiceObjectDetectorVersions" minOccurs="0"/>
                <xsd:element ref="ns3:MediaServiceDateTaken" minOccurs="0"/>
                <xsd:element ref="ns3:MediaServiceGenerationTime" minOccurs="0"/>
                <xsd:element ref="ns3:MediaServiceEventHashCode" minOccurs="0"/>
                <xsd:element ref="ns2:SharedWithUsers" minOccurs="0"/>
                <xsd:element ref="ns2:SharedWithDetails" minOccurs="0"/>
                <xsd:element ref="ns3:MediaLengthInSeconds" minOccurs="0"/>
                <xsd:element ref="ns3:lcf76f155ced4ddcb4097134ff3c332f" minOccurs="0"/>
                <xsd:element ref="ns2:TaxCatchAll" minOccurs="0"/>
                <xsd:element ref="ns3:MediaServiceOCR" minOccurs="0"/>
                <xsd:element ref="ns3: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e0d1073-b73c-4cf9-a2e0-1985adf7d54f"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dexed="true"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SharedWithUsers" ma:index="18" nillable="true" ma:displayName="Shared With" ma:SearchPeopleOnly="false" ma:SharePointGroup="0" ma:internalName="SharedWithUsers" ma:readOnly="true" ma:showField="ImnNam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5c0deb56-c673-49b7-a44c-1f8606d04005}" ma:internalName="TaxCatchAll" ma:showField="CatchAllData" ma:web="ee0d1073-b73c-4cf9-a2e0-1985adf7d54f">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8fc3242c-c5c4-45cf-8545-5d6872eda437"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SearchProperties" ma:index="13" nillable="true" ma:displayName="MediaServiceSearchProperties" ma:hidden="true" ma:internalName="MediaServiceSearchProperties" ma:readOnly="true">
      <xsd:simpleType>
        <xsd:restriction base="dms:Note"/>
      </xsd:simpleType>
    </xsd:element>
    <xsd:element name="MediaServiceObjectDetectorVersions" ma:index="14" nillable="true" ma:displayName="MediaServiceObjectDetectorVersions" ma:hidden="true" ma:indexed="true" ma:internalName="MediaServiceObjectDetectorVersions" ma:readOnly="true">
      <xsd:simpleType>
        <xsd:restriction base="dms:Text"/>
      </xsd:simple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9e199f5e-f571-42dc-8172-d11fd433b9b8" ma:termSetId="09814cd3-568e-fe90-9814-8d621ff8fb84" ma:anchorId="fba54fb3-c3e1-fe81-a776-ca4b69148c4d" ma:open="true" ma:isKeyword="false">
      <xsd:complexType>
        <xsd:sequence>
          <xsd:element ref="pc:Terms" minOccurs="0" maxOccurs="1"/>
        </xsd:sequence>
      </xsd:complexType>
    </xsd:element>
    <xsd:element name="MediaServiceOCR" ma:index="24" nillable="true" ma:displayName="Extracted Text" ma:internalName="MediaServiceOCR" ma:readOnly="true">
      <xsd:simpleType>
        <xsd:restriction base="dms:Note">
          <xsd:maxLength value="255"/>
        </xsd:restriction>
      </xsd:simpleType>
    </xsd:element>
    <xsd:element name="MediaServiceBillingMetadata" ma:index="25" nillable="true" ma:displayName="MediaServiceBillingMetadata" ma:hidden="true" ma:internalName="MediaServiceBilling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_dlc_DocId xmlns="ee0d1073-b73c-4cf9-a2e0-1985adf7d54f">3XNNPFDRQHSR-1722516977-3053</_dlc_DocId>
    <_dlc_DocIdUrl xmlns="ee0d1073-b73c-4cf9-a2e0-1985adf7d54f">
      <Url>https://myfloridacfo.sharepoint.com/sites/FLP/_layouts/15/DocIdRedir.aspx?ID=3XNNPFDRQHSR-1722516977-3053</Url>
      <Description>3XNNPFDRQHSR-1722516977-3053</Description>
    </_dlc_DocIdUrl>
    <TaxCatchAll xmlns="ee0d1073-b73c-4cf9-a2e0-1985adf7d54f" xsi:nil="true"/>
    <lcf76f155ced4ddcb4097134ff3c332f xmlns="8fc3242c-c5c4-45cf-8545-5d6872eda437">
      <Terms xmlns="http://schemas.microsoft.com/office/infopath/2007/PartnerControls"/>
    </lcf76f155ced4ddcb4097134ff3c332f>
  </documentManagement>
</p:properties>
</file>

<file path=customXml/item5.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0CA0D799-C4F6-4A28-A27B-CA89E388ED9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e0d1073-b73c-4cf9-a2e0-1985adf7d54f"/>
    <ds:schemaRef ds:uri="8fc3242c-c5c4-45cf-8545-5d6872eda43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25B2A185-6125-4908-82AE-0689E2CDED12}">
  <ds:schemaRefs>
    <ds:schemaRef ds:uri="http://schemas.microsoft.com/sharepoint/events"/>
  </ds:schemaRefs>
</ds:datastoreItem>
</file>

<file path=customXml/itemProps3.xml><?xml version="1.0" encoding="utf-8"?>
<ds:datastoreItem xmlns:ds="http://schemas.openxmlformats.org/officeDocument/2006/customXml" ds:itemID="{8A5F3088-C27A-49D2-AC07-6C8752560B8B}">
  <ds:schemaRefs>
    <ds:schemaRef ds:uri="http://schemas.openxmlformats.org/officeDocument/2006/bibliography"/>
  </ds:schemaRefs>
</ds:datastoreItem>
</file>

<file path=customXml/itemProps4.xml><?xml version="1.0" encoding="utf-8"?>
<ds:datastoreItem xmlns:ds="http://schemas.openxmlformats.org/officeDocument/2006/customXml" ds:itemID="{31DDCF52-8438-4645-B021-FBA8D26C89B1}">
  <ds:schemaRefs>
    <ds:schemaRef ds:uri="http://schemas.microsoft.com/office/2006/metadata/properties"/>
    <ds:schemaRef ds:uri="http://schemas.microsoft.com/office/infopath/2007/PartnerControls"/>
    <ds:schemaRef ds:uri="ee0d1073-b73c-4cf9-a2e0-1985adf7d54f"/>
    <ds:schemaRef ds:uri="8fc3242c-c5c4-45cf-8545-5d6872eda437"/>
  </ds:schemaRefs>
</ds:datastoreItem>
</file>

<file path=customXml/itemProps5.xml><?xml version="1.0" encoding="utf-8"?>
<ds:datastoreItem xmlns:ds="http://schemas.openxmlformats.org/officeDocument/2006/customXml" ds:itemID="{C1EB6F84-FA7E-448A-BCDA-1EEDDB8DCC48}">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90</Pages>
  <Words>27722</Words>
  <Characters>158021</Characters>
  <Application>Microsoft Office Word</Application>
  <DocSecurity>0</DocSecurity>
  <Lines>1316</Lines>
  <Paragraphs>370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185373</CharactersWithSpaces>
  <SharedDoc>false</SharedDoc>
  <HLinks>
    <vt:vector size="96" baseType="variant">
      <vt:variant>
        <vt:i4>4980766</vt:i4>
      </vt:variant>
      <vt:variant>
        <vt:i4>159</vt:i4>
      </vt:variant>
      <vt:variant>
        <vt:i4>0</vt:i4>
      </vt:variant>
      <vt:variant>
        <vt:i4>5</vt:i4>
      </vt:variant>
      <vt:variant>
        <vt:lpwstr>https://www.identogo.com/</vt:lpwstr>
      </vt:variant>
      <vt:variant>
        <vt:lpwstr/>
      </vt:variant>
      <vt:variant>
        <vt:i4>1179710</vt:i4>
      </vt:variant>
      <vt:variant>
        <vt:i4>86</vt:i4>
      </vt:variant>
      <vt:variant>
        <vt:i4>0</vt:i4>
      </vt:variant>
      <vt:variant>
        <vt:i4>5</vt:i4>
      </vt:variant>
      <vt:variant>
        <vt:lpwstr/>
      </vt:variant>
      <vt:variant>
        <vt:lpwstr>_Toc134682325</vt:lpwstr>
      </vt:variant>
      <vt:variant>
        <vt:i4>1179710</vt:i4>
      </vt:variant>
      <vt:variant>
        <vt:i4>80</vt:i4>
      </vt:variant>
      <vt:variant>
        <vt:i4>0</vt:i4>
      </vt:variant>
      <vt:variant>
        <vt:i4>5</vt:i4>
      </vt:variant>
      <vt:variant>
        <vt:lpwstr/>
      </vt:variant>
      <vt:variant>
        <vt:lpwstr>_Toc134682324</vt:lpwstr>
      </vt:variant>
      <vt:variant>
        <vt:i4>1179710</vt:i4>
      </vt:variant>
      <vt:variant>
        <vt:i4>74</vt:i4>
      </vt:variant>
      <vt:variant>
        <vt:i4>0</vt:i4>
      </vt:variant>
      <vt:variant>
        <vt:i4>5</vt:i4>
      </vt:variant>
      <vt:variant>
        <vt:lpwstr/>
      </vt:variant>
      <vt:variant>
        <vt:lpwstr>_Toc134682323</vt:lpwstr>
      </vt:variant>
      <vt:variant>
        <vt:i4>1179710</vt:i4>
      </vt:variant>
      <vt:variant>
        <vt:i4>68</vt:i4>
      </vt:variant>
      <vt:variant>
        <vt:i4>0</vt:i4>
      </vt:variant>
      <vt:variant>
        <vt:i4>5</vt:i4>
      </vt:variant>
      <vt:variant>
        <vt:lpwstr/>
      </vt:variant>
      <vt:variant>
        <vt:lpwstr>_Toc134682322</vt:lpwstr>
      </vt:variant>
      <vt:variant>
        <vt:i4>1179710</vt:i4>
      </vt:variant>
      <vt:variant>
        <vt:i4>62</vt:i4>
      </vt:variant>
      <vt:variant>
        <vt:i4>0</vt:i4>
      </vt:variant>
      <vt:variant>
        <vt:i4>5</vt:i4>
      </vt:variant>
      <vt:variant>
        <vt:lpwstr/>
      </vt:variant>
      <vt:variant>
        <vt:lpwstr>_Toc134682321</vt:lpwstr>
      </vt:variant>
      <vt:variant>
        <vt:i4>1179710</vt:i4>
      </vt:variant>
      <vt:variant>
        <vt:i4>56</vt:i4>
      </vt:variant>
      <vt:variant>
        <vt:i4>0</vt:i4>
      </vt:variant>
      <vt:variant>
        <vt:i4>5</vt:i4>
      </vt:variant>
      <vt:variant>
        <vt:lpwstr/>
      </vt:variant>
      <vt:variant>
        <vt:lpwstr>_Toc134682320</vt:lpwstr>
      </vt:variant>
      <vt:variant>
        <vt:i4>1114174</vt:i4>
      </vt:variant>
      <vt:variant>
        <vt:i4>50</vt:i4>
      </vt:variant>
      <vt:variant>
        <vt:i4>0</vt:i4>
      </vt:variant>
      <vt:variant>
        <vt:i4>5</vt:i4>
      </vt:variant>
      <vt:variant>
        <vt:lpwstr/>
      </vt:variant>
      <vt:variant>
        <vt:lpwstr>_Toc134682319</vt:lpwstr>
      </vt:variant>
      <vt:variant>
        <vt:i4>1114174</vt:i4>
      </vt:variant>
      <vt:variant>
        <vt:i4>44</vt:i4>
      </vt:variant>
      <vt:variant>
        <vt:i4>0</vt:i4>
      </vt:variant>
      <vt:variant>
        <vt:i4>5</vt:i4>
      </vt:variant>
      <vt:variant>
        <vt:lpwstr/>
      </vt:variant>
      <vt:variant>
        <vt:lpwstr>_Toc134682318</vt:lpwstr>
      </vt:variant>
      <vt:variant>
        <vt:i4>1114174</vt:i4>
      </vt:variant>
      <vt:variant>
        <vt:i4>38</vt:i4>
      </vt:variant>
      <vt:variant>
        <vt:i4>0</vt:i4>
      </vt:variant>
      <vt:variant>
        <vt:i4>5</vt:i4>
      </vt:variant>
      <vt:variant>
        <vt:lpwstr/>
      </vt:variant>
      <vt:variant>
        <vt:lpwstr>_Toc134682317</vt:lpwstr>
      </vt:variant>
      <vt:variant>
        <vt:i4>1114174</vt:i4>
      </vt:variant>
      <vt:variant>
        <vt:i4>32</vt:i4>
      </vt:variant>
      <vt:variant>
        <vt:i4>0</vt:i4>
      </vt:variant>
      <vt:variant>
        <vt:i4>5</vt:i4>
      </vt:variant>
      <vt:variant>
        <vt:lpwstr/>
      </vt:variant>
      <vt:variant>
        <vt:lpwstr>_Toc134682316</vt:lpwstr>
      </vt:variant>
      <vt:variant>
        <vt:i4>1114174</vt:i4>
      </vt:variant>
      <vt:variant>
        <vt:i4>26</vt:i4>
      </vt:variant>
      <vt:variant>
        <vt:i4>0</vt:i4>
      </vt:variant>
      <vt:variant>
        <vt:i4>5</vt:i4>
      </vt:variant>
      <vt:variant>
        <vt:lpwstr/>
      </vt:variant>
      <vt:variant>
        <vt:lpwstr>_Toc134682315</vt:lpwstr>
      </vt:variant>
      <vt:variant>
        <vt:i4>1114174</vt:i4>
      </vt:variant>
      <vt:variant>
        <vt:i4>20</vt:i4>
      </vt:variant>
      <vt:variant>
        <vt:i4>0</vt:i4>
      </vt:variant>
      <vt:variant>
        <vt:i4>5</vt:i4>
      </vt:variant>
      <vt:variant>
        <vt:lpwstr/>
      </vt:variant>
      <vt:variant>
        <vt:lpwstr>_Toc134682314</vt:lpwstr>
      </vt:variant>
      <vt:variant>
        <vt:i4>1114174</vt:i4>
      </vt:variant>
      <vt:variant>
        <vt:i4>14</vt:i4>
      </vt:variant>
      <vt:variant>
        <vt:i4>0</vt:i4>
      </vt:variant>
      <vt:variant>
        <vt:i4>5</vt:i4>
      </vt:variant>
      <vt:variant>
        <vt:lpwstr/>
      </vt:variant>
      <vt:variant>
        <vt:lpwstr>_Toc134682313</vt:lpwstr>
      </vt:variant>
      <vt:variant>
        <vt:i4>1114174</vt:i4>
      </vt:variant>
      <vt:variant>
        <vt:i4>8</vt:i4>
      </vt:variant>
      <vt:variant>
        <vt:i4>0</vt:i4>
      </vt:variant>
      <vt:variant>
        <vt:i4>5</vt:i4>
      </vt:variant>
      <vt:variant>
        <vt:lpwstr/>
      </vt:variant>
      <vt:variant>
        <vt:lpwstr>_Toc134682312</vt:lpwstr>
      </vt:variant>
      <vt:variant>
        <vt:i4>1114174</vt:i4>
      </vt:variant>
      <vt:variant>
        <vt:i4>2</vt:i4>
      </vt:variant>
      <vt:variant>
        <vt:i4>0</vt:i4>
      </vt:variant>
      <vt:variant>
        <vt:i4>5</vt:i4>
      </vt:variant>
      <vt:variant>
        <vt:lpwstr/>
      </vt:variant>
      <vt:variant>
        <vt:lpwstr>_Toc134682311</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Hartsfield, Jenifer</dc:creator>
  <cp:keywords/>
  <dc:description/>
  <cp:lastModifiedBy>Gotreaux, Julian</cp:lastModifiedBy>
  <cp:revision>3</cp:revision>
  <cp:lastPrinted>2023-05-09T21:52:00Z</cp:lastPrinted>
  <dcterms:created xsi:type="dcterms:W3CDTF">2026-08-25T11:48:00Z</dcterms:created>
  <dcterms:modified xsi:type="dcterms:W3CDTF">2026-08-25T12:13:00Z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lc_DocIdItemGuid">
    <vt:lpwstr>9a42c952-1b7a-4522-8b2c-27d54c425d03</vt:lpwstr>
  </property>
  <property fmtid="{D5CDD505-2E9C-101B-9397-08002B2CF9AE}" pid="3" name="ContentTypeId">
    <vt:lpwstr>0x010100B6B6CA0AA99BF042A10E151DB452CBEB</vt:lpwstr>
  </property>
  <property fmtid="{D5CDD505-2E9C-101B-9397-08002B2CF9AE}" pid="4" name="Order">
    <vt:r8>1700</vt:r8>
  </property>
  <property fmtid="{D5CDD505-2E9C-101B-9397-08002B2CF9AE}" pid="5" name="Topic">
    <vt:lpwstr>Project Management, Governance, &amp; Oversight</vt:lpwstr>
  </property>
  <property fmtid="{D5CDD505-2E9C-101B-9397-08002B2CF9AE}" pid="6" name="Track">
    <vt:lpwstr>Project Management Office</vt:lpwstr>
  </property>
  <property fmtid="{D5CDD505-2E9C-101B-9397-08002B2CF9AE}" pid="7" name="MediaServiceImageTags">
    <vt:lpwstr/>
  </property>
</Properties>
</file>